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5CFB6" w14:textId="697C8DC6" w:rsidR="0039441D" w:rsidRPr="00A22599" w:rsidRDefault="00A22599">
      <w:pPr>
        <w:rPr>
          <w:color w:val="FFFFFF" w:themeColor="background1"/>
        </w:rPr>
      </w:pPr>
      <w:r w:rsidRPr="00A22599">
        <w:rPr>
          <w:rStyle w:val="FootnoteReference"/>
          <w:color w:val="FFFFFF" w:themeColor="background1"/>
        </w:rPr>
        <w:footnoteReference w:id="1"/>
      </w:r>
    </w:p>
    <w:p w14:paraId="2F1EDEA2" w14:textId="5E572FE6" w:rsidR="0039441D" w:rsidRDefault="0039441D">
      <w:r w:rsidRPr="0039441D">
        <w:rPr>
          <w:noProof/>
        </w:rPr>
        <mc:AlternateContent>
          <mc:Choice Requires="wpg">
            <w:drawing>
              <wp:anchor distT="0" distB="0" distL="114300" distR="114300" simplePos="0" relativeHeight="251659264" behindDoc="0" locked="0" layoutInCell="1" allowOverlap="1" wp14:anchorId="40359E6D" wp14:editId="097B9EE4">
                <wp:simplePos x="0" y="0"/>
                <wp:positionH relativeFrom="margin">
                  <wp:posOffset>125259</wp:posOffset>
                </wp:positionH>
                <wp:positionV relativeFrom="paragraph">
                  <wp:posOffset>190239</wp:posOffset>
                </wp:positionV>
                <wp:extent cx="5724395" cy="6948622"/>
                <wp:effectExtent l="19050" t="19050" r="10160" b="24130"/>
                <wp:wrapNone/>
                <wp:docPr id="19" name="Group 7"/>
                <wp:cNvGraphicFramePr/>
                <a:graphic xmlns:a="http://schemas.openxmlformats.org/drawingml/2006/main">
                  <a:graphicData uri="http://schemas.microsoft.com/office/word/2010/wordprocessingGroup">
                    <wpg:wgp>
                      <wpg:cNvGrpSpPr/>
                      <wpg:grpSpPr>
                        <a:xfrm>
                          <a:off x="0" y="0"/>
                          <a:ext cx="5724395" cy="6948622"/>
                          <a:chOff x="0" y="0"/>
                          <a:chExt cx="4897120" cy="6858000"/>
                        </a:xfrm>
                      </wpg:grpSpPr>
                      <pic:pic xmlns:pic="http://schemas.openxmlformats.org/drawingml/2006/picture">
                        <pic:nvPicPr>
                          <pic:cNvPr id="28" name="Picture 28"/>
                          <pic:cNvPicPr>
                            <a:picLocks noChangeAspect="1"/>
                          </pic:cNvPicPr>
                        </pic:nvPicPr>
                        <pic:blipFill>
                          <a:blip r:embed="rId8"/>
                          <a:stretch>
                            <a:fillRect/>
                          </a:stretch>
                        </pic:blipFill>
                        <pic:spPr>
                          <a:xfrm>
                            <a:off x="0" y="0"/>
                            <a:ext cx="4897120" cy="6858000"/>
                          </a:xfrm>
                          <a:prstGeom prst="rect">
                            <a:avLst/>
                          </a:prstGeom>
                          <a:ln>
                            <a:solidFill>
                              <a:schemeClr val="bg2">
                                <a:lumMod val="75000"/>
                              </a:schemeClr>
                            </a:solidFill>
                          </a:ln>
                        </pic:spPr>
                      </pic:pic>
                      <pic:pic xmlns:pic="http://schemas.openxmlformats.org/drawingml/2006/picture">
                        <pic:nvPicPr>
                          <pic:cNvPr id="30" name="Picture 30" descr="A drawing of a fish&#10;&#10;Description automatically generated"/>
                          <pic:cNvPicPr>
                            <a:picLocks noChangeAspect="1"/>
                          </pic:cNvPicPr>
                        </pic:nvPicPr>
                        <pic:blipFill>
                          <a:blip r:embed="rId9"/>
                          <a:stretch>
                            <a:fillRect/>
                          </a:stretch>
                        </pic:blipFill>
                        <pic:spPr>
                          <a:xfrm>
                            <a:off x="2986625" y="304803"/>
                            <a:ext cx="1714552" cy="1003418"/>
                          </a:xfrm>
                          <a:prstGeom prst="rect">
                            <a:avLst/>
                          </a:prstGeom>
                          <a:ln>
                            <a:noFill/>
                          </a:ln>
                        </pic:spPr>
                      </pic:pic>
                      <pic:pic xmlns:pic="http://schemas.openxmlformats.org/drawingml/2006/picture">
                        <pic:nvPicPr>
                          <pic:cNvPr id="33" name="Picture 33" descr="A drawing of a fish&#10;&#10;Description automatically generated"/>
                          <pic:cNvPicPr>
                            <a:picLocks noChangeAspect="1"/>
                          </pic:cNvPicPr>
                        </pic:nvPicPr>
                        <pic:blipFill>
                          <a:blip r:embed="rId9"/>
                          <a:stretch>
                            <a:fillRect/>
                          </a:stretch>
                        </pic:blipFill>
                        <pic:spPr>
                          <a:xfrm>
                            <a:off x="143897" y="3135086"/>
                            <a:ext cx="1319485" cy="772211"/>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2E91FD22" id="Group 7" o:spid="_x0000_s1026" style="position:absolute;margin-left:9.85pt;margin-top:15pt;width:450.75pt;height:547.15pt;z-index:251659264;mso-position-horizontal-relative:margin;mso-width-relative:margin;mso-height-relative:margin" coordsize="48971,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48971;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" stroked="t" strokecolor="#aeaaaa [2414]">
                  <v:imagedata r:id="rId10" o:title=""/>
                  <v:path arrowok="t"/>
                </v:shape>
                <v:shape id="Picture 30" o:spid="_x0000_s1028" type="#_x0000_t75" alt="A drawing of a fish&#10;&#10;Description automatically generated" style="position:absolute;left:29866;top:3048;width:17145;height:10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">
                  <v:imagedata r:id="rId11" o:title="A drawing of a fish&#10;&#10;Description automatically generated"/>
                </v:shape>
                <v:shape id="Picture 33" o:spid="_x0000_s1029" type="#_x0000_t75" alt="A drawing of a fish&#10;&#10;Description automatically generated" style="position:absolute;left:1438;top:31350;width:13195;height: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">
                  <v:imagedata r:id="rId11" o:title="A drawing of a fish&#10;&#10;Description automatically generated"/>
                </v:shape>
                <w10:wrap anchorx="margin"/>
              </v:group>
            </w:pict>
          </mc:Fallback>
        </mc:AlternateContent>
      </w:r>
    </w:p>
    <w:p w14:paraId="549192C4" w14:textId="573C1D1B" w:rsidR="00BB3714" w:rsidRDefault="00BB3714">
      <w:r>
        <w:rPr>
          <w:noProof/>
        </w:rPr>
        <mc:AlternateContent>
          <mc:Choice Requires="wps">
            <w:drawing>
              <wp:anchor distT="0" distB="0" distL="114300" distR="114300" simplePos="0" relativeHeight="251661312" behindDoc="0" locked="0" layoutInCell="1" allowOverlap="1" wp14:anchorId="38358BF2" wp14:editId="7E0C3C48">
                <wp:simplePos x="0" y="0"/>
                <wp:positionH relativeFrom="column">
                  <wp:posOffset>3750365</wp:posOffset>
                </wp:positionH>
                <wp:positionV relativeFrom="paragraph">
                  <wp:posOffset>6862969</wp:posOffset>
                </wp:positionV>
                <wp:extent cx="1876425" cy="450573"/>
                <wp:effectExtent l="0" t="0" r="9525" b="6985"/>
                <wp:wrapNone/>
                <wp:docPr id="5" name="Text Box 5"/>
                <wp:cNvGraphicFramePr/>
                <a:graphic xmlns:a="http://schemas.openxmlformats.org/drawingml/2006/main">
                  <a:graphicData uri="http://schemas.microsoft.com/office/word/2010/wordprocessingShape">
                    <wps:wsp>
                      <wps:cNvSpPr txBox="1"/>
                      <wps:spPr>
                        <a:xfrm>
                          <a:off x="0" y="0"/>
                          <a:ext cx="1876425" cy="450573"/>
                        </a:xfrm>
                        <a:prstGeom prst="rect">
                          <a:avLst/>
                        </a:prstGeom>
                        <a:solidFill>
                          <a:schemeClr val="lt1"/>
                        </a:solidFill>
                        <a:ln w="6350">
                          <a:noFill/>
                        </a:ln>
                      </wps:spPr>
                      <wps:txbx>
                        <w:txbxContent>
                          <w:p w14:paraId="5AE15F7F" w14:textId="731E716C" w:rsidR="00BB3714" w:rsidRPr="004B5C6F" w:rsidRDefault="00BB3714">
                            <w:pPr>
                              <w:rPr>
                                <w:sz w:val="32"/>
                                <w:szCs w:val="32"/>
                              </w:rPr>
                            </w:pPr>
                            <w:r w:rsidRPr="004B5C6F">
                              <w:rPr>
                                <w:sz w:val="32"/>
                                <w:szCs w:val="32"/>
                              </w:rPr>
                              <w:t>Edited by Carol Choi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358BF2" id="_x0000_t202" coordsize="21600,21600" o:spt="202" path="m,l,21600r21600,l21600,xe">
                <v:stroke joinstyle="miter"/>
                <v:path gradientshapeok="t" o:connecttype="rect"/>
              </v:shapetype>
              <v:shape id="Text Box 5" o:spid="_x0000_s1026" type="#_x0000_t202" style="position:absolute;margin-left:295.3pt;margin-top:540.4pt;width:147.75pt;height:3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" fillcolor="white [3201]" stroked="f" strokeweight=".5pt">
                <v:textbox>
                  <w:txbxContent>
                    <w:p w14:paraId="5AE15F7F" w14:textId="731E716C" w:rsidR="00BB3714" w:rsidRPr="004B5C6F" w:rsidRDefault="00BB3714">
                      <w:pPr>
                        <w:rPr>
                          <w:sz w:val="32"/>
                          <w:szCs w:val="32"/>
                        </w:rPr>
                      </w:pPr>
                      <w:r w:rsidRPr="004B5C6F">
                        <w:rPr>
                          <w:sz w:val="32"/>
                          <w:szCs w:val="32"/>
                        </w:rPr>
                        <w:t>Edited by Carol Choi</w:t>
                      </w:r>
                    </w:p>
                  </w:txbxContent>
                </v:textbox>
              </v:shape>
            </w:pict>
          </mc:Fallback>
        </mc:AlternateContent>
      </w:r>
      <w:r w:rsidR="00D33AC7">
        <w:br w:type="page"/>
      </w:r>
    </w:p>
    <w:sdt>
      <w:sdtPr>
        <w:rPr>
          <w:rFonts w:asciiTheme="minorHAnsi" w:eastAsiaTheme="minorEastAsia" w:hAnsiTheme="minorHAnsi" w:cstheme="minorBidi"/>
          <w:color w:val="auto"/>
          <w:sz w:val="22"/>
          <w:szCs w:val="22"/>
          <w:lang w:eastAsia="ko-KR"/>
        </w:rPr>
        <w:id w:val="215327151"/>
        <w:docPartObj>
          <w:docPartGallery w:val="Table of Contents"/>
          <w:docPartUnique/>
        </w:docPartObj>
      </w:sdtPr>
      <w:sdtEndPr>
        <w:rPr>
          <w:b/>
          <w:bCs/>
          <w:noProof/>
        </w:rPr>
      </w:sdtEndPr>
      <w:sdtContent>
        <w:p w14:paraId="712BA4BD" w14:textId="77777777" w:rsidR="008F7F10" w:rsidRDefault="008F7F10" w:rsidP="00D33AC7">
          <w:pPr>
            <w:pStyle w:val="TOCHeading"/>
            <w:rPr>
              <w:rFonts w:asciiTheme="minorHAnsi" w:eastAsiaTheme="minorEastAsia" w:hAnsiTheme="minorHAnsi" w:cstheme="minorBidi"/>
              <w:color w:val="auto"/>
              <w:sz w:val="22"/>
              <w:szCs w:val="22"/>
              <w:lang w:eastAsia="ko-KR"/>
            </w:rPr>
          </w:pPr>
        </w:p>
        <w:p w14:paraId="19A4E671" w14:textId="11E3F49B" w:rsidR="00D33AC7" w:rsidRPr="00D33AC7" w:rsidRDefault="00D33AC7" w:rsidP="00D33AC7">
          <w:pPr>
            <w:pStyle w:val="TOCHeading"/>
            <w:rPr>
              <w:rFonts w:asciiTheme="minorHAnsi" w:eastAsiaTheme="minorEastAsia" w:hAnsiTheme="minorHAnsi" w:cstheme="minorBidi"/>
              <w:color w:val="auto"/>
              <w:sz w:val="22"/>
              <w:szCs w:val="22"/>
              <w:lang w:eastAsia="ko-KR"/>
            </w:rPr>
          </w:pPr>
          <w:r>
            <w:t>Contents</w:t>
          </w:r>
        </w:p>
        <w:p w14:paraId="65ABE14D" w14:textId="0CE341CA" w:rsidR="00A048D8" w:rsidRDefault="00D33AC7">
          <w:pPr>
            <w:pStyle w:val="TOC1"/>
            <w:tabs>
              <w:tab w:val="right" w:leader="dot" w:pos="9350"/>
            </w:tabs>
            <w:rPr>
              <w:noProof/>
            </w:rPr>
          </w:pPr>
          <w:r>
            <w:fldChar w:fldCharType="begin"/>
          </w:r>
          <w:r>
            <w:instrText xml:space="preserve"> TOC \o "1-3" \h \z \u </w:instrText>
          </w:r>
          <w:r>
            <w:fldChar w:fldCharType="separate"/>
          </w:r>
          <w:hyperlink w:anchor="_Toc134536631" w:history="1">
            <w:r w:rsidR="00A048D8" w:rsidRPr="00210348">
              <w:rPr>
                <w:rStyle w:val="Hyperlink"/>
                <w:noProof/>
              </w:rPr>
              <w:t>Introduction</w:t>
            </w:r>
            <w:r w:rsidR="00A048D8">
              <w:rPr>
                <w:noProof/>
                <w:webHidden/>
              </w:rPr>
              <w:tab/>
            </w:r>
            <w:r w:rsidR="00A048D8">
              <w:rPr>
                <w:noProof/>
                <w:webHidden/>
              </w:rPr>
              <w:fldChar w:fldCharType="begin"/>
            </w:r>
            <w:r w:rsidR="00A048D8">
              <w:rPr>
                <w:noProof/>
                <w:webHidden/>
              </w:rPr>
              <w:instrText xml:space="preserve"> PAGEREF _Toc134536631 \h </w:instrText>
            </w:r>
            <w:r w:rsidR="00A048D8">
              <w:rPr>
                <w:noProof/>
                <w:webHidden/>
              </w:rPr>
            </w:r>
            <w:r w:rsidR="00A048D8">
              <w:rPr>
                <w:noProof/>
                <w:webHidden/>
              </w:rPr>
              <w:fldChar w:fldCharType="separate"/>
            </w:r>
            <w:r w:rsidR="00A048D8">
              <w:rPr>
                <w:noProof/>
                <w:webHidden/>
              </w:rPr>
              <w:t>3</w:t>
            </w:r>
            <w:r w:rsidR="00A048D8">
              <w:rPr>
                <w:noProof/>
                <w:webHidden/>
              </w:rPr>
              <w:fldChar w:fldCharType="end"/>
            </w:r>
          </w:hyperlink>
        </w:p>
        <w:p w14:paraId="0DEF3B91" w14:textId="1773B09B" w:rsidR="00A048D8" w:rsidRDefault="005673E1">
          <w:pPr>
            <w:pStyle w:val="TOC1"/>
            <w:tabs>
              <w:tab w:val="right" w:leader="dot" w:pos="9350"/>
            </w:tabs>
            <w:rPr>
              <w:noProof/>
            </w:rPr>
          </w:pPr>
          <w:hyperlink w:anchor="_Toc134536632" w:history="1">
            <w:r w:rsidR="00A048D8" w:rsidRPr="00210348">
              <w:rPr>
                <w:rStyle w:val="Hyperlink"/>
                <w:noProof/>
              </w:rPr>
              <w:t>Query Development</w:t>
            </w:r>
            <w:r w:rsidR="00A048D8">
              <w:rPr>
                <w:noProof/>
                <w:webHidden/>
              </w:rPr>
              <w:tab/>
            </w:r>
            <w:r w:rsidR="00A048D8">
              <w:rPr>
                <w:noProof/>
                <w:webHidden/>
              </w:rPr>
              <w:fldChar w:fldCharType="begin"/>
            </w:r>
            <w:r w:rsidR="00A048D8">
              <w:rPr>
                <w:noProof/>
                <w:webHidden/>
              </w:rPr>
              <w:instrText xml:space="preserve"> PAGEREF _Toc134536632 \h </w:instrText>
            </w:r>
            <w:r w:rsidR="00A048D8">
              <w:rPr>
                <w:noProof/>
                <w:webHidden/>
              </w:rPr>
            </w:r>
            <w:r w:rsidR="00A048D8">
              <w:rPr>
                <w:noProof/>
                <w:webHidden/>
              </w:rPr>
              <w:fldChar w:fldCharType="separate"/>
            </w:r>
            <w:r w:rsidR="00A048D8">
              <w:rPr>
                <w:noProof/>
                <w:webHidden/>
              </w:rPr>
              <w:t>3</w:t>
            </w:r>
            <w:r w:rsidR="00A048D8">
              <w:rPr>
                <w:noProof/>
                <w:webHidden/>
              </w:rPr>
              <w:fldChar w:fldCharType="end"/>
            </w:r>
          </w:hyperlink>
        </w:p>
        <w:p w14:paraId="2DCCCF11" w14:textId="0D4DCDA8" w:rsidR="00A048D8" w:rsidRDefault="005673E1">
          <w:pPr>
            <w:pStyle w:val="TOC2"/>
            <w:tabs>
              <w:tab w:val="right" w:leader="dot" w:pos="9350"/>
            </w:tabs>
            <w:rPr>
              <w:noProof/>
            </w:rPr>
          </w:pPr>
          <w:hyperlink w:anchor="_Toc134536633" w:history="1">
            <w:r w:rsidR="00A048D8" w:rsidRPr="00210348">
              <w:rPr>
                <w:rStyle w:val="Hyperlink"/>
                <w:noProof/>
              </w:rPr>
              <w:t>Retrieving descriptive text for codes, an example</w:t>
            </w:r>
            <w:r w:rsidR="00A048D8">
              <w:rPr>
                <w:noProof/>
                <w:webHidden/>
              </w:rPr>
              <w:tab/>
            </w:r>
            <w:r w:rsidR="00A048D8">
              <w:rPr>
                <w:noProof/>
                <w:webHidden/>
              </w:rPr>
              <w:fldChar w:fldCharType="begin"/>
            </w:r>
            <w:r w:rsidR="00A048D8">
              <w:rPr>
                <w:noProof/>
                <w:webHidden/>
              </w:rPr>
              <w:instrText xml:space="preserve"> PAGEREF _Toc134536633 \h </w:instrText>
            </w:r>
            <w:r w:rsidR="00A048D8">
              <w:rPr>
                <w:noProof/>
                <w:webHidden/>
              </w:rPr>
            </w:r>
            <w:r w:rsidR="00A048D8">
              <w:rPr>
                <w:noProof/>
                <w:webHidden/>
              </w:rPr>
              <w:fldChar w:fldCharType="separate"/>
            </w:r>
            <w:r w:rsidR="00A048D8">
              <w:rPr>
                <w:noProof/>
                <w:webHidden/>
              </w:rPr>
              <w:t>4</w:t>
            </w:r>
            <w:r w:rsidR="00A048D8">
              <w:rPr>
                <w:noProof/>
                <w:webHidden/>
              </w:rPr>
              <w:fldChar w:fldCharType="end"/>
            </w:r>
          </w:hyperlink>
        </w:p>
        <w:p w14:paraId="25308B28" w14:textId="612F9197" w:rsidR="00A048D8" w:rsidRDefault="005673E1">
          <w:pPr>
            <w:pStyle w:val="TOC3"/>
            <w:tabs>
              <w:tab w:val="right" w:leader="dot" w:pos="9350"/>
            </w:tabs>
            <w:rPr>
              <w:noProof/>
            </w:rPr>
          </w:pPr>
          <w:hyperlink w:anchor="_Toc134536634" w:history="1">
            <w:r w:rsidR="00A048D8" w:rsidRPr="00210348">
              <w:rPr>
                <w:rStyle w:val="Hyperlink"/>
                <w:noProof/>
              </w:rPr>
              <w:t>Sierra DNA database documentation</w:t>
            </w:r>
            <w:r w:rsidR="00A048D8">
              <w:rPr>
                <w:noProof/>
                <w:webHidden/>
              </w:rPr>
              <w:tab/>
            </w:r>
            <w:r w:rsidR="00A048D8">
              <w:rPr>
                <w:noProof/>
                <w:webHidden/>
              </w:rPr>
              <w:fldChar w:fldCharType="begin"/>
            </w:r>
            <w:r w:rsidR="00A048D8">
              <w:rPr>
                <w:noProof/>
                <w:webHidden/>
              </w:rPr>
              <w:instrText xml:space="preserve"> PAGEREF _Toc134536634 \h </w:instrText>
            </w:r>
            <w:r w:rsidR="00A048D8">
              <w:rPr>
                <w:noProof/>
                <w:webHidden/>
              </w:rPr>
            </w:r>
            <w:r w:rsidR="00A048D8">
              <w:rPr>
                <w:noProof/>
                <w:webHidden/>
              </w:rPr>
              <w:fldChar w:fldCharType="separate"/>
            </w:r>
            <w:r w:rsidR="00A048D8">
              <w:rPr>
                <w:noProof/>
                <w:webHidden/>
              </w:rPr>
              <w:t>5</w:t>
            </w:r>
            <w:r w:rsidR="00A048D8">
              <w:rPr>
                <w:noProof/>
                <w:webHidden/>
              </w:rPr>
              <w:fldChar w:fldCharType="end"/>
            </w:r>
          </w:hyperlink>
        </w:p>
        <w:p w14:paraId="5257380D" w14:textId="56E7F7CC" w:rsidR="00A048D8" w:rsidRDefault="005673E1">
          <w:pPr>
            <w:pStyle w:val="TOC2"/>
            <w:tabs>
              <w:tab w:val="right" w:leader="dot" w:pos="9350"/>
            </w:tabs>
            <w:rPr>
              <w:noProof/>
            </w:rPr>
          </w:pPr>
          <w:hyperlink w:anchor="_Toc134536635" w:history="1">
            <w:r w:rsidR="00A048D8" w:rsidRPr="00210348">
              <w:rPr>
                <w:rStyle w:val="Hyperlink"/>
                <w:noProof/>
              </w:rPr>
              <w:t>Joining tables</w:t>
            </w:r>
            <w:r w:rsidR="00A048D8">
              <w:rPr>
                <w:noProof/>
                <w:webHidden/>
              </w:rPr>
              <w:tab/>
            </w:r>
            <w:r w:rsidR="00A048D8">
              <w:rPr>
                <w:noProof/>
                <w:webHidden/>
              </w:rPr>
              <w:fldChar w:fldCharType="begin"/>
            </w:r>
            <w:r w:rsidR="00A048D8">
              <w:rPr>
                <w:noProof/>
                <w:webHidden/>
              </w:rPr>
              <w:instrText xml:space="preserve"> PAGEREF _Toc134536635 \h </w:instrText>
            </w:r>
            <w:r w:rsidR="00A048D8">
              <w:rPr>
                <w:noProof/>
                <w:webHidden/>
              </w:rPr>
            </w:r>
            <w:r w:rsidR="00A048D8">
              <w:rPr>
                <w:noProof/>
                <w:webHidden/>
              </w:rPr>
              <w:fldChar w:fldCharType="separate"/>
            </w:r>
            <w:r w:rsidR="00A048D8">
              <w:rPr>
                <w:noProof/>
                <w:webHidden/>
              </w:rPr>
              <w:t>12</w:t>
            </w:r>
            <w:r w:rsidR="00A048D8">
              <w:rPr>
                <w:noProof/>
                <w:webHidden/>
              </w:rPr>
              <w:fldChar w:fldCharType="end"/>
            </w:r>
          </w:hyperlink>
        </w:p>
        <w:p w14:paraId="770E1F3D" w14:textId="3ABD6946" w:rsidR="00A048D8" w:rsidRDefault="005673E1">
          <w:pPr>
            <w:pStyle w:val="TOC2"/>
            <w:tabs>
              <w:tab w:val="right" w:leader="dot" w:pos="9350"/>
            </w:tabs>
            <w:rPr>
              <w:noProof/>
            </w:rPr>
          </w:pPr>
          <w:hyperlink w:anchor="_Toc134536636" w:history="1">
            <w:r w:rsidR="00A048D8" w:rsidRPr="00210348">
              <w:rPr>
                <w:rStyle w:val="Hyperlink"/>
                <w:noProof/>
              </w:rPr>
              <w:t>Rules for joining tables</w:t>
            </w:r>
            <w:r w:rsidR="00A048D8">
              <w:rPr>
                <w:noProof/>
                <w:webHidden/>
              </w:rPr>
              <w:tab/>
            </w:r>
            <w:r w:rsidR="00A048D8">
              <w:rPr>
                <w:noProof/>
                <w:webHidden/>
              </w:rPr>
              <w:fldChar w:fldCharType="begin"/>
            </w:r>
            <w:r w:rsidR="00A048D8">
              <w:rPr>
                <w:noProof/>
                <w:webHidden/>
              </w:rPr>
              <w:instrText xml:space="preserve"> PAGEREF _Toc134536636 \h </w:instrText>
            </w:r>
            <w:r w:rsidR="00A048D8">
              <w:rPr>
                <w:noProof/>
                <w:webHidden/>
              </w:rPr>
            </w:r>
            <w:r w:rsidR="00A048D8">
              <w:rPr>
                <w:noProof/>
                <w:webHidden/>
              </w:rPr>
              <w:fldChar w:fldCharType="separate"/>
            </w:r>
            <w:r w:rsidR="00A048D8">
              <w:rPr>
                <w:noProof/>
                <w:webHidden/>
              </w:rPr>
              <w:t>16</w:t>
            </w:r>
            <w:r w:rsidR="00A048D8">
              <w:rPr>
                <w:noProof/>
                <w:webHidden/>
              </w:rPr>
              <w:fldChar w:fldCharType="end"/>
            </w:r>
          </w:hyperlink>
        </w:p>
        <w:p w14:paraId="73D1632A" w14:textId="53971E0B" w:rsidR="00A048D8" w:rsidRDefault="005673E1">
          <w:pPr>
            <w:pStyle w:val="TOC2"/>
            <w:tabs>
              <w:tab w:val="right" w:leader="dot" w:pos="9350"/>
            </w:tabs>
            <w:rPr>
              <w:noProof/>
            </w:rPr>
          </w:pPr>
          <w:hyperlink w:anchor="_Toc134536637" w:history="1">
            <w:r w:rsidR="00A048D8" w:rsidRPr="00210348">
              <w:rPr>
                <w:rStyle w:val="Hyperlink"/>
                <w:noProof/>
              </w:rPr>
              <w:t>Joining tables with a WHERE clause</w:t>
            </w:r>
            <w:r w:rsidR="00A048D8">
              <w:rPr>
                <w:noProof/>
                <w:webHidden/>
              </w:rPr>
              <w:tab/>
            </w:r>
            <w:r w:rsidR="00A048D8">
              <w:rPr>
                <w:noProof/>
                <w:webHidden/>
              </w:rPr>
              <w:fldChar w:fldCharType="begin"/>
            </w:r>
            <w:r w:rsidR="00A048D8">
              <w:rPr>
                <w:noProof/>
                <w:webHidden/>
              </w:rPr>
              <w:instrText xml:space="preserve"> PAGEREF _Toc134536637 \h </w:instrText>
            </w:r>
            <w:r w:rsidR="00A048D8">
              <w:rPr>
                <w:noProof/>
                <w:webHidden/>
              </w:rPr>
            </w:r>
            <w:r w:rsidR="00A048D8">
              <w:rPr>
                <w:noProof/>
                <w:webHidden/>
              </w:rPr>
              <w:fldChar w:fldCharType="separate"/>
            </w:r>
            <w:r w:rsidR="00A048D8">
              <w:rPr>
                <w:noProof/>
                <w:webHidden/>
              </w:rPr>
              <w:t>16</w:t>
            </w:r>
            <w:r w:rsidR="00A048D8">
              <w:rPr>
                <w:noProof/>
                <w:webHidden/>
              </w:rPr>
              <w:fldChar w:fldCharType="end"/>
            </w:r>
          </w:hyperlink>
        </w:p>
        <w:p w14:paraId="42D633C6" w14:textId="67A238DB" w:rsidR="00A048D8" w:rsidRDefault="005673E1">
          <w:pPr>
            <w:pStyle w:val="TOC2"/>
            <w:tabs>
              <w:tab w:val="right" w:leader="dot" w:pos="9350"/>
            </w:tabs>
            <w:rPr>
              <w:noProof/>
            </w:rPr>
          </w:pPr>
          <w:hyperlink w:anchor="_Toc134536638" w:history="1">
            <w:r w:rsidR="00A048D8" w:rsidRPr="00210348">
              <w:rPr>
                <w:rStyle w:val="Hyperlink"/>
                <w:noProof/>
              </w:rPr>
              <w:t>Joining tables with the JOIN statement</w:t>
            </w:r>
            <w:r w:rsidR="00A048D8">
              <w:rPr>
                <w:noProof/>
                <w:webHidden/>
              </w:rPr>
              <w:tab/>
            </w:r>
            <w:r w:rsidR="00A048D8">
              <w:rPr>
                <w:noProof/>
                <w:webHidden/>
              </w:rPr>
              <w:fldChar w:fldCharType="begin"/>
            </w:r>
            <w:r w:rsidR="00A048D8">
              <w:rPr>
                <w:noProof/>
                <w:webHidden/>
              </w:rPr>
              <w:instrText xml:space="preserve"> PAGEREF _Toc134536638 \h </w:instrText>
            </w:r>
            <w:r w:rsidR="00A048D8">
              <w:rPr>
                <w:noProof/>
                <w:webHidden/>
              </w:rPr>
            </w:r>
            <w:r w:rsidR="00A048D8">
              <w:rPr>
                <w:noProof/>
                <w:webHidden/>
              </w:rPr>
              <w:fldChar w:fldCharType="separate"/>
            </w:r>
            <w:r w:rsidR="00A048D8">
              <w:rPr>
                <w:noProof/>
                <w:webHidden/>
              </w:rPr>
              <w:t>20</w:t>
            </w:r>
            <w:r w:rsidR="00A048D8">
              <w:rPr>
                <w:noProof/>
                <w:webHidden/>
              </w:rPr>
              <w:fldChar w:fldCharType="end"/>
            </w:r>
          </w:hyperlink>
        </w:p>
        <w:p w14:paraId="2E8D13F7" w14:textId="14B93DB3" w:rsidR="00A048D8" w:rsidRDefault="005673E1">
          <w:pPr>
            <w:pStyle w:val="TOC3"/>
            <w:tabs>
              <w:tab w:val="right" w:leader="dot" w:pos="9350"/>
            </w:tabs>
            <w:rPr>
              <w:noProof/>
            </w:rPr>
          </w:pPr>
          <w:hyperlink w:anchor="_Toc134536639" w:history="1">
            <w:r w:rsidR="00A048D8" w:rsidRPr="00210348">
              <w:rPr>
                <w:rStyle w:val="Hyperlink"/>
                <w:noProof/>
              </w:rPr>
              <w:t>Examples</w:t>
            </w:r>
            <w:r w:rsidR="00A048D8">
              <w:rPr>
                <w:noProof/>
                <w:webHidden/>
              </w:rPr>
              <w:tab/>
            </w:r>
            <w:r w:rsidR="00A048D8">
              <w:rPr>
                <w:noProof/>
                <w:webHidden/>
              </w:rPr>
              <w:fldChar w:fldCharType="begin"/>
            </w:r>
            <w:r w:rsidR="00A048D8">
              <w:rPr>
                <w:noProof/>
                <w:webHidden/>
              </w:rPr>
              <w:instrText xml:space="preserve"> PAGEREF _Toc134536639 \h </w:instrText>
            </w:r>
            <w:r w:rsidR="00A048D8">
              <w:rPr>
                <w:noProof/>
                <w:webHidden/>
              </w:rPr>
            </w:r>
            <w:r w:rsidR="00A048D8">
              <w:rPr>
                <w:noProof/>
                <w:webHidden/>
              </w:rPr>
              <w:fldChar w:fldCharType="separate"/>
            </w:r>
            <w:r w:rsidR="00A048D8">
              <w:rPr>
                <w:noProof/>
                <w:webHidden/>
              </w:rPr>
              <w:t>21</w:t>
            </w:r>
            <w:r w:rsidR="00A048D8">
              <w:rPr>
                <w:noProof/>
                <w:webHidden/>
              </w:rPr>
              <w:fldChar w:fldCharType="end"/>
            </w:r>
          </w:hyperlink>
        </w:p>
        <w:p w14:paraId="7543A6D2" w14:textId="291EEFB7" w:rsidR="00A048D8" w:rsidRDefault="005673E1">
          <w:pPr>
            <w:pStyle w:val="TOC2"/>
            <w:tabs>
              <w:tab w:val="right" w:leader="dot" w:pos="9350"/>
            </w:tabs>
            <w:rPr>
              <w:noProof/>
            </w:rPr>
          </w:pPr>
          <w:hyperlink w:anchor="_Toc134536640" w:history="1">
            <w:r w:rsidR="00A048D8" w:rsidRPr="00210348">
              <w:rPr>
                <w:rStyle w:val="Hyperlink"/>
                <w:noProof/>
              </w:rPr>
              <w:t>Joining Data Tables</w:t>
            </w:r>
            <w:r w:rsidR="00A048D8">
              <w:rPr>
                <w:noProof/>
                <w:webHidden/>
              </w:rPr>
              <w:tab/>
            </w:r>
            <w:r w:rsidR="00A048D8">
              <w:rPr>
                <w:noProof/>
                <w:webHidden/>
              </w:rPr>
              <w:fldChar w:fldCharType="begin"/>
            </w:r>
            <w:r w:rsidR="00A048D8">
              <w:rPr>
                <w:noProof/>
                <w:webHidden/>
              </w:rPr>
              <w:instrText xml:space="preserve"> PAGEREF _Toc134536640 \h </w:instrText>
            </w:r>
            <w:r w:rsidR="00A048D8">
              <w:rPr>
                <w:noProof/>
                <w:webHidden/>
              </w:rPr>
            </w:r>
            <w:r w:rsidR="00A048D8">
              <w:rPr>
                <w:noProof/>
                <w:webHidden/>
              </w:rPr>
              <w:fldChar w:fldCharType="separate"/>
            </w:r>
            <w:r w:rsidR="00A048D8">
              <w:rPr>
                <w:noProof/>
                <w:webHidden/>
              </w:rPr>
              <w:t>23</w:t>
            </w:r>
            <w:r w:rsidR="00A048D8">
              <w:rPr>
                <w:noProof/>
                <w:webHidden/>
              </w:rPr>
              <w:fldChar w:fldCharType="end"/>
            </w:r>
          </w:hyperlink>
        </w:p>
        <w:p w14:paraId="3F63BA0E" w14:textId="4FC20AEF" w:rsidR="00A048D8" w:rsidRDefault="005673E1">
          <w:pPr>
            <w:pStyle w:val="TOC3"/>
            <w:tabs>
              <w:tab w:val="right" w:leader="dot" w:pos="9350"/>
            </w:tabs>
            <w:rPr>
              <w:noProof/>
            </w:rPr>
          </w:pPr>
          <w:hyperlink w:anchor="_Toc134536641" w:history="1">
            <w:r w:rsidR="00A048D8" w:rsidRPr="00210348">
              <w:rPr>
                <w:rStyle w:val="Hyperlink"/>
                <w:noProof/>
              </w:rPr>
              <w:t>bib_view and varfield_view</w:t>
            </w:r>
            <w:r w:rsidR="00A048D8">
              <w:rPr>
                <w:noProof/>
                <w:webHidden/>
              </w:rPr>
              <w:tab/>
            </w:r>
            <w:r w:rsidR="00A048D8">
              <w:rPr>
                <w:noProof/>
                <w:webHidden/>
              </w:rPr>
              <w:fldChar w:fldCharType="begin"/>
            </w:r>
            <w:r w:rsidR="00A048D8">
              <w:rPr>
                <w:noProof/>
                <w:webHidden/>
              </w:rPr>
              <w:instrText xml:space="preserve"> PAGEREF _Toc134536641 \h </w:instrText>
            </w:r>
            <w:r w:rsidR="00A048D8">
              <w:rPr>
                <w:noProof/>
                <w:webHidden/>
              </w:rPr>
            </w:r>
            <w:r w:rsidR="00A048D8">
              <w:rPr>
                <w:noProof/>
                <w:webHidden/>
              </w:rPr>
              <w:fldChar w:fldCharType="separate"/>
            </w:r>
            <w:r w:rsidR="00A048D8">
              <w:rPr>
                <w:noProof/>
                <w:webHidden/>
              </w:rPr>
              <w:t>24</w:t>
            </w:r>
            <w:r w:rsidR="00A048D8">
              <w:rPr>
                <w:noProof/>
                <w:webHidden/>
              </w:rPr>
              <w:fldChar w:fldCharType="end"/>
            </w:r>
          </w:hyperlink>
        </w:p>
        <w:p w14:paraId="6FE576FC" w14:textId="02C2D8C0" w:rsidR="00A048D8" w:rsidRDefault="005673E1">
          <w:pPr>
            <w:pStyle w:val="TOC3"/>
            <w:tabs>
              <w:tab w:val="right" w:leader="dot" w:pos="9350"/>
            </w:tabs>
            <w:rPr>
              <w:noProof/>
            </w:rPr>
          </w:pPr>
          <w:hyperlink w:anchor="_Toc134536642" w:history="1">
            <w:r w:rsidR="00A048D8" w:rsidRPr="00210348">
              <w:rPr>
                <w:rStyle w:val="Hyperlink"/>
                <w:noProof/>
              </w:rPr>
              <w:t>bib_view, item_view, and bib_record_item_record_link</w:t>
            </w:r>
            <w:r w:rsidR="00A048D8">
              <w:rPr>
                <w:noProof/>
                <w:webHidden/>
              </w:rPr>
              <w:tab/>
            </w:r>
            <w:r w:rsidR="00A048D8">
              <w:rPr>
                <w:noProof/>
                <w:webHidden/>
              </w:rPr>
              <w:fldChar w:fldCharType="begin"/>
            </w:r>
            <w:r w:rsidR="00A048D8">
              <w:rPr>
                <w:noProof/>
                <w:webHidden/>
              </w:rPr>
              <w:instrText xml:space="preserve"> PAGEREF _Toc134536642 \h </w:instrText>
            </w:r>
            <w:r w:rsidR="00A048D8">
              <w:rPr>
                <w:noProof/>
                <w:webHidden/>
              </w:rPr>
            </w:r>
            <w:r w:rsidR="00A048D8">
              <w:rPr>
                <w:noProof/>
                <w:webHidden/>
              </w:rPr>
              <w:fldChar w:fldCharType="separate"/>
            </w:r>
            <w:r w:rsidR="00A048D8">
              <w:rPr>
                <w:noProof/>
                <w:webHidden/>
              </w:rPr>
              <w:t>25</w:t>
            </w:r>
            <w:r w:rsidR="00A048D8">
              <w:rPr>
                <w:noProof/>
                <w:webHidden/>
              </w:rPr>
              <w:fldChar w:fldCharType="end"/>
            </w:r>
          </w:hyperlink>
        </w:p>
        <w:p w14:paraId="5112A1D3" w14:textId="1CADF152" w:rsidR="00A048D8" w:rsidRDefault="005673E1">
          <w:pPr>
            <w:pStyle w:val="TOC3"/>
            <w:tabs>
              <w:tab w:val="right" w:leader="dot" w:pos="9350"/>
            </w:tabs>
            <w:rPr>
              <w:noProof/>
            </w:rPr>
          </w:pPr>
          <w:hyperlink w:anchor="_Toc134536643" w:history="1">
            <w:r w:rsidR="00A048D8" w:rsidRPr="00210348">
              <w:rPr>
                <w:rStyle w:val="Hyperlink"/>
                <w:noProof/>
              </w:rPr>
              <w:t>hold, patron_record_fullname, item_view, and bib_record_item_record_link</w:t>
            </w:r>
            <w:r w:rsidR="00A048D8">
              <w:rPr>
                <w:noProof/>
                <w:webHidden/>
              </w:rPr>
              <w:tab/>
            </w:r>
            <w:r w:rsidR="00A048D8">
              <w:rPr>
                <w:noProof/>
                <w:webHidden/>
              </w:rPr>
              <w:fldChar w:fldCharType="begin"/>
            </w:r>
            <w:r w:rsidR="00A048D8">
              <w:rPr>
                <w:noProof/>
                <w:webHidden/>
              </w:rPr>
              <w:instrText xml:space="preserve"> PAGEREF _Toc134536643 \h </w:instrText>
            </w:r>
            <w:r w:rsidR="00A048D8">
              <w:rPr>
                <w:noProof/>
                <w:webHidden/>
              </w:rPr>
            </w:r>
            <w:r w:rsidR="00A048D8">
              <w:rPr>
                <w:noProof/>
                <w:webHidden/>
              </w:rPr>
              <w:fldChar w:fldCharType="separate"/>
            </w:r>
            <w:r w:rsidR="00A048D8">
              <w:rPr>
                <w:noProof/>
                <w:webHidden/>
              </w:rPr>
              <w:t>27</w:t>
            </w:r>
            <w:r w:rsidR="00A048D8">
              <w:rPr>
                <w:noProof/>
                <w:webHidden/>
              </w:rPr>
              <w:fldChar w:fldCharType="end"/>
            </w:r>
          </w:hyperlink>
        </w:p>
        <w:p w14:paraId="52D6F44B" w14:textId="659B2D4D" w:rsidR="00A048D8" w:rsidRDefault="005673E1">
          <w:pPr>
            <w:pStyle w:val="TOC2"/>
            <w:tabs>
              <w:tab w:val="right" w:leader="dot" w:pos="9350"/>
            </w:tabs>
            <w:rPr>
              <w:noProof/>
            </w:rPr>
          </w:pPr>
          <w:hyperlink w:anchor="_Toc134536644" w:history="1">
            <w:r w:rsidR="00A048D8" w:rsidRPr="00210348">
              <w:rPr>
                <w:rStyle w:val="Hyperlink"/>
                <w:noProof/>
              </w:rPr>
              <w:t>Tables often used in queries</w:t>
            </w:r>
            <w:r w:rsidR="00A048D8">
              <w:rPr>
                <w:noProof/>
                <w:webHidden/>
              </w:rPr>
              <w:tab/>
            </w:r>
            <w:r w:rsidR="00A048D8">
              <w:rPr>
                <w:noProof/>
                <w:webHidden/>
              </w:rPr>
              <w:fldChar w:fldCharType="begin"/>
            </w:r>
            <w:r w:rsidR="00A048D8">
              <w:rPr>
                <w:noProof/>
                <w:webHidden/>
              </w:rPr>
              <w:instrText xml:space="preserve"> PAGEREF _Toc134536644 \h </w:instrText>
            </w:r>
            <w:r w:rsidR="00A048D8">
              <w:rPr>
                <w:noProof/>
                <w:webHidden/>
              </w:rPr>
            </w:r>
            <w:r w:rsidR="00A048D8">
              <w:rPr>
                <w:noProof/>
                <w:webHidden/>
              </w:rPr>
              <w:fldChar w:fldCharType="separate"/>
            </w:r>
            <w:r w:rsidR="00A048D8">
              <w:rPr>
                <w:noProof/>
                <w:webHidden/>
              </w:rPr>
              <w:t>28</w:t>
            </w:r>
            <w:r w:rsidR="00A048D8">
              <w:rPr>
                <w:noProof/>
                <w:webHidden/>
              </w:rPr>
              <w:fldChar w:fldCharType="end"/>
            </w:r>
          </w:hyperlink>
        </w:p>
        <w:p w14:paraId="1B66B684" w14:textId="6F63C84F" w:rsidR="00A048D8" w:rsidRDefault="005673E1">
          <w:pPr>
            <w:pStyle w:val="TOC1"/>
            <w:tabs>
              <w:tab w:val="right" w:leader="dot" w:pos="9350"/>
            </w:tabs>
            <w:rPr>
              <w:noProof/>
            </w:rPr>
          </w:pPr>
          <w:hyperlink w:anchor="_Toc134536645" w:history="1">
            <w:r w:rsidR="00A048D8" w:rsidRPr="00210348">
              <w:rPr>
                <w:rStyle w:val="Hyperlink"/>
                <w:noProof/>
              </w:rPr>
              <w:t>Left Joins</w:t>
            </w:r>
            <w:r w:rsidR="00A048D8">
              <w:rPr>
                <w:noProof/>
                <w:webHidden/>
              </w:rPr>
              <w:tab/>
            </w:r>
            <w:r w:rsidR="00A048D8">
              <w:rPr>
                <w:noProof/>
                <w:webHidden/>
              </w:rPr>
              <w:fldChar w:fldCharType="begin"/>
            </w:r>
            <w:r w:rsidR="00A048D8">
              <w:rPr>
                <w:noProof/>
                <w:webHidden/>
              </w:rPr>
              <w:instrText xml:space="preserve"> PAGEREF _Toc134536645 \h </w:instrText>
            </w:r>
            <w:r w:rsidR="00A048D8">
              <w:rPr>
                <w:noProof/>
                <w:webHidden/>
              </w:rPr>
            </w:r>
            <w:r w:rsidR="00A048D8">
              <w:rPr>
                <w:noProof/>
                <w:webHidden/>
              </w:rPr>
              <w:fldChar w:fldCharType="separate"/>
            </w:r>
            <w:r w:rsidR="00A048D8">
              <w:rPr>
                <w:noProof/>
                <w:webHidden/>
              </w:rPr>
              <w:t>29</w:t>
            </w:r>
            <w:r w:rsidR="00A048D8">
              <w:rPr>
                <w:noProof/>
                <w:webHidden/>
              </w:rPr>
              <w:fldChar w:fldCharType="end"/>
            </w:r>
          </w:hyperlink>
        </w:p>
        <w:p w14:paraId="4E74B48D" w14:textId="3860A311" w:rsidR="00A048D8" w:rsidRDefault="005673E1">
          <w:pPr>
            <w:pStyle w:val="TOC3"/>
            <w:tabs>
              <w:tab w:val="right" w:leader="dot" w:pos="9350"/>
            </w:tabs>
            <w:rPr>
              <w:noProof/>
            </w:rPr>
          </w:pPr>
          <w:hyperlink w:anchor="_Toc134536646" w:history="1">
            <w:r w:rsidR="00A048D8" w:rsidRPr="00210348">
              <w:rPr>
                <w:rStyle w:val="Hyperlink"/>
                <w:noProof/>
              </w:rPr>
              <w:t>left join syntax</w:t>
            </w:r>
            <w:r w:rsidR="00A048D8">
              <w:rPr>
                <w:noProof/>
                <w:webHidden/>
              </w:rPr>
              <w:tab/>
            </w:r>
            <w:r w:rsidR="00A048D8">
              <w:rPr>
                <w:noProof/>
                <w:webHidden/>
              </w:rPr>
              <w:fldChar w:fldCharType="begin"/>
            </w:r>
            <w:r w:rsidR="00A048D8">
              <w:rPr>
                <w:noProof/>
                <w:webHidden/>
              </w:rPr>
              <w:instrText xml:space="preserve"> PAGEREF _Toc134536646 \h </w:instrText>
            </w:r>
            <w:r w:rsidR="00A048D8">
              <w:rPr>
                <w:noProof/>
                <w:webHidden/>
              </w:rPr>
            </w:r>
            <w:r w:rsidR="00A048D8">
              <w:rPr>
                <w:noProof/>
                <w:webHidden/>
              </w:rPr>
              <w:fldChar w:fldCharType="separate"/>
            </w:r>
            <w:r w:rsidR="00A048D8">
              <w:rPr>
                <w:noProof/>
                <w:webHidden/>
              </w:rPr>
              <w:t>33</w:t>
            </w:r>
            <w:r w:rsidR="00A048D8">
              <w:rPr>
                <w:noProof/>
                <w:webHidden/>
              </w:rPr>
              <w:fldChar w:fldCharType="end"/>
            </w:r>
          </w:hyperlink>
        </w:p>
        <w:p w14:paraId="6E3F73D0" w14:textId="0E5BC47C" w:rsidR="00A048D8" w:rsidRDefault="005673E1">
          <w:pPr>
            <w:pStyle w:val="TOC2"/>
            <w:tabs>
              <w:tab w:val="right" w:leader="dot" w:pos="9350"/>
            </w:tabs>
            <w:rPr>
              <w:noProof/>
            </w:rPr>
          </w:pPr>
          <w:hyperlink w:anchor="_Toc134536647" w:history="1">
            <w:r w:rsidR="00A048D8" w:rsidRPr="00210348">
              <w:rPr>
                <w:rStyle w:val="Hyperlink"/>
                <w:noProof/>
              </w:rPr>
              <w:t>Left join examples</w:t>
            </w:r>
            <w:r w:rsidR="00A048D8">
              <w:rPr>
                <w:noProof/>
                <w:webHidden/>
              </w:rPr>
              <w:tab/>
            </w:r>
            <w:r w:rsidR="00A048D8">
              <w:rPr>
                <w:noProof/>
                <w:webHidden/>
              </w:rPr>
              <w:fldChar w:fldCharType="begin"/>
            </w:r>
            <w:r w:rsidR="00A048D8">
              <w:rPr>
                <w:noProof/>
                <w:webHidden/>
              </w:rPr>
              <w:instrText xml:space="preserve"> PAGEREF _Toc134536647 \h </w:instrText>
            </w:r>
            <w:r w:rsidR="00A048D8">
              <w:rPr>
                <w:noProof/>
                <w:webHidden/>
              </w:rPr>
            </w:r>
            <w:r w:rsidR="00A048D8">
              <w:rPr>
                <w:noProof/>
                <w:webHidden/>
              </w:rPr>
              <w:fldChar w:fldCharType="separate"/>
            </w:r>
            <w:r w:rsidR="00A048D8">
              <w:rPr>
                <w:noProof/>
                <w:webHidden/>
              </w:rPr>
              <w:t>35</w:t>
            </w:r>
            <w:r w:rsidR="00A048D8">
              <w:rPr>
                <w:noProof/>
                <w:webHidden/>
              </w:rPr>
              <w:fldChar w:fldCharType="end"/>
            </w:r>
          </w:hyperlink>
        </w:p>
        <w:p w14:paraId="134AF6AA" w14:textId="0C559D4E" w:rsidR="00A048D8" w:rsidRDefault="005673E1">
          <w:pPr>
            <w:pStyle w:val="TOC3"/>
            <w:tabs>
              <w:tab w:val="right" w:leader="dot" w:pos="9350"/>
            </w:tabs>
            <w:rPr>
              <w:noProof/>
            </w:rPr>
          </w:pPr>
          <w:hyperlink w:anchor="_Toc134536648" w:history="1">
            <w:r w:rsidR="00A048D8" w:rsidRPr="00210348">
              <w:rPr>
                <w:rStyle w:val="Hyperlink"/>
                <w:noProof/>
              </w:rPr>
              <w:t>Patrons and patron_addresses</w:t>
            </w:r>
            <w:r w:rsidR="00A048D8">
              <w:rPr>
                <w:noProof/>
                <w:webHidden/>
              </w:rPr>
              <w:tab/>
            </w:r>
            <w:r w:rsidR="00A048D8">
              <w:rPr>
                <w:noProof/>
                <w:webHidden/>
              </w:rPr>
              <w:fldChar w:fldCharType="begin"/>
            </w:r>
            <w:r w:rsidR="00A048D8">
              <w:rPr>
                <w:noProof/>
                <w:webHidden/>
              </w:rPr>
              <w:instrText xml:space="preserve"> PAGEREF _Toc134536648 \h </w:instrText>
            </w:r>
            <w:r w:rsidR="00A048D8">
              <w:rPr>
                <w:noProof/>
                <w:webHidden/>
              </w:rPr>
            </w:r>
            <w:r w:rsidR="00A048D8">
              <w:rPr>
                <w:noProof/>
                <w:webHidden/>
              </w:rPr>
              <w:fldChar w:fldCharType="separate"/>
            </w:r>
            <w:r w:rsidR="00A048D8">
              <w:rPr>
                <w:noProof/>
                <w:webHidden/>
              </w:rPr>
              <w:t>35</w:t>
            </w:r>
            <w:r w:rsidR="00A048D8">
              <w:rPr>
                <w:noProof/>
                <w:webHidden/>
              </w:rPr>
              <w:fldChar w:fldCharType="end"/>
            </w:r>
          </w:hyperlink>
        </w:p>
        <w:p w14:paraId="3DE5943A" w14:textId="5C69681C" w:rsidR="00A048D8" w:rsidRDefault="005673E1">
          <w:pPr>
            <w:pStyle w:val="TOC3"/>
            <w:tabs>
              <w:tab w:val="right" w:leader="dot" w:pos="9350"/>
            </w:tabs>
            <w:rPr>
              <w:noProof/>
            </w:rPr>
          </w:pPr>
          <w:hyperlink w:anchor="_Toc134536649" w:history="1">
            <w:r w:rsidR="00A048D8" w:rsidRPr="00210348">
              <w:rPr>
                <w:rStyle w:val="Hyperlink"/>
                <w:noProof/>
              </w:rPr>
              <w:t>Bibs and items</w:t>
            </w:r>
            <w:r w:rsidR="00A048D8">
              <w:rPr>
                <w:noProof/>
                <w:webHidden/>
              </w:rPr>
              <w:tab/>
            </w:r>
            <w:r w:rsidR="00A048D8">
              <w:rPr>
                <w:noProof/>
                <w:webHidden/>
              </w:rPr>
              <w:fldChar w:fldCharType="begin"/>
            </w:r>
            <w:r w:rsidR="00A048D8">
              <w:rPr>
                <w:noProof/>
                <w:webHidden/>
              </w:rPr>
              <w:instrText xml:space="preserve"> PAGEREF _Toc134536649 \h </w:instrText>
            </w:r>
            <w:r w:rsidR="00A048D8">
              <w:rPr>
                <w:noProof/>
                <w:webHidden/>
              </w:rPr>
            </w:r>
            <w:r w:rsidR="00A048D8">
              <w:rPr>
                <w:noProof/>
                <w:webHidden/>
              </w:rPr>
              <w:fldChar w:fldCharType="separate"/>
            </w:r>
            <w:r w:rsidR="00A048D8">
              <w:rPr>
                <w:noProof/>
                <w:webHidden/>
              </w:rPr>
              <w:t>36</w:t>
            </w:r>
            <w:r w:rsidR="00A048D8">
              <w:rPr>
                <w:noProof/>
                <w:webHidden/>
              </w:rPr>
              <w:fldChar w:fldCharType="end"/>
            </w:r>
          </w:hyperlink>
        </w:p>
        <w:p w14:paraId="2B743EF4" w14:textId="382068CA" w:rsidR="00A048D8" w:rsidRDefault="005673E1">
          <w:pPr>
            <w:pStyle w:val="TOC1"/>
            <w:tabs>
              <w:tab w:val="right" w:leader="dot" w:pos="9350"/>
            </w:tabs>
            <w:rPr>
              <w:noProof/>
            </w:rPr>
          </w:pPr>
          <w:hyperlink w:anchor="_Toc134536650" w:history="1">
            <w:r w:rsidR="00A048D8" w:rsidRPr="00210348">
              <w:rPr>
                <w:rStyle w:val="Hyperlink"/>
                <w:noProof/>
              </w:rPr>
              <w:t>Further Study</w:t>
            </w:r>
            <w:r w:rsidR="00A048D8">
              <w:rPr>
                <w:noProof/>
                <w:webHidden/>
              </w:rPr>
              <w:tab/>
            </w:r>
            <w:r w:rsidR="00A048D8">
              <w:rPr>
                <w:noProof/>
                <w:webHidden/>
              </w:rPr>
              <w:fldChar w:fldCharType="begin"/>
            </w:r>
            <w:r w:rsidR="00A048D8">
              <w:rPr>
                <w:noProof/>
                <w:webHidden/>
              </w:rPr>
              <w:instrText xml:space="preserve"> PAGEREF _Toc134536650 \h </w:instrText>
            </w:r>
            <w:r w:rsidR="00A048D8">
              <w:rPr>
                <w:noProof/>
                <w:webHidden/>
              </w:rPr>
            </w:r>
            <w:r w:rsidR="00A048D8">
              <w:rPr>
                <w:noProof/>
                <w:webHidden/>
              </w:rPr>
              <w:fldChar w:fldCharType="separate"/>
            </w:r>
            <w:r w:rsidR="00A048D8">
              <w:rPr>
                <w:noProof/>
                <w:webHidden/>
              </w:rPr>
              <w:t>37</w:t>
            </w:r>
            <w:r w:rsidR="00A048D8">
              <w:rPr>
                <w:noProof/>
                <w:webHidden/>
              </w:rPr>
              <w:fldChar w:fldCharType="end"/>
            </w:r>
          </w:hyperlink>
        </w:p>
        <w:p w14:paraId="259FCDDD" w14:textId="071A2B4A" w:rsidR="00A048D8" w:rsidRDefault="005673E1">
          <w:pPr>
            <w:pStyle w:val="TOC1"/>
            <w:tabs>
              <w:tab w:val="right" w:leader="dot" w:pos="9350"/>
            </w:tabs>
            <w:rPr>
              <w:noProof/>
            </w:rPr>
          </w:pPr>
          <w:hyperlink w:anchor="_Toc134536651" w:history="1">
            <w:r w:rsidR="00A048D8" w:rsidRPr="00210348">
              <w:rPr>
                <w:rStyle w:val="Hyperlink"/>
                <w:noProof/>
              </w:rPr>
              <w:t>Appendix</w:t>
            </w:r>
            <w:r w:rsidR="00A048D8">
              <w:rPr>
                <w:noProof/>
                <w:webHidden/>
              </w:rPr>
              <w:tab/>
            </w:r>
            <w:r w:rsidR="00A048D8">
              <w:rPr>
                <w:noProof/>
                <w:webHidden/>
              </w:rPr>
              <w:fldChar w:fldCharType="begin"/>
            </w:r>
            <w:r w:rsidR="00A048D8">
              <w:rPr>
                <w:noProof/>
                <w:webHidden/>
              </w:rPr>
              <w:instrText xml:space="preserve"> PAGEREF _Toc134536651 \h </w:instrText>
            </w:r>
            <w:r w:rsidR="00A048D8">
              <w:rPr>
                <w:noProof/>
                <w:webHidden/>
              </w:rPr>
            </w:r>
            <w:r w:rsidR="00A048D8">
              <w:rPr>
                <w:noProof/>
                <w:webHidden/>
              </w:rPr>
              <w:fldChar w:fldCharType="separate"/>
            </w:r>
            <w:r w:rsidR="00A048D8">
              <w:rPr>
                <w:noProof/>
                <w:webHidden/>
              </w:rPr>
              <w:t>38</w:t>
            </w:r>
            <w:r w:rsidR="00A048D8">
              <w:rPr>
                <w:noProof/>
                <w:webHidden/>
              </w:rPr>
              <w:fldChar w:fldCharType="end"/>
            </w:r>
          </w:hyperlink>
        </w:p>
        <w:p w14:paraId="7EA96C1A" w14:textId="0E0F733E" w:rsidR="00A048D8" w:rsidRDefault="005673E1">
          <w:pPr>
            <w:pStyle w:val="TOC2"/>
            <w:tabs>
              <w:tab w:val="right" w:leader="dot" w:pos="9350"/>
            </w:tabs>
            <w:rPr>
              <w:noProof/>
            </w:rPr>
          </w:pPr>
          <w:hyperlink w:anchor="_Toc134536652" w:history="1">
            <w:r w:rsidR="00A048D8" w:rsidRPr="00210348">
              <w:rPr>
                <w:rStyle w:val="Hyperlink"/>
                <w:noProof/>
              </w:rPr>
              <w:t>Some SQL Queries used at Watson Library</w:t>
            </w:r>
            <w:r w:rsidR="00A048D8">
              <w:rPr>
                <w:noProof/>
                <w:webHidden/>
              </w:rPr>
              <w:tab/>
            </w:r>
            <w:r w:rsidR="00A048D8">
              <w:rPr>
                <w:noProof/>
                <w:webHidden/>
              </w:rPr>
              <w:fldChar w:fldCharType="begin"/>
            </w:r>
            <w:r w:rsidR="00A048D8">
              <w:rPr>
                <w:noProof/>
                <w:webHidden/>
              </w:rPr>
              <w:instrText xml:space="preserve"> PAGEREF _Toc134536652 \h </w:instrText>
            </w:r>
            <w:r w:rsidR="00A048D8">
              <w:rPr>
                <w:noProof/>
                <w:webHidden/>
              </w:rPr>
            </w:r>
            <w:r w:rsidR="00A048D8">
              <w:rPr>
                <w:noProof/>
                <w:webHidden/>
              </w:rPr>
              <w:fldChar w:fldCharType="separate"/>
            </w:r>
            <w:r w:rsidR="00A048D8">
              <w:rPr>
                <w:noProof/>
                <w:webHidden/>
              </w:rPr>
              <w:t>38</w:t>
            </w:r>
            <w:r w:rsidR="00A048D8">
              <w:rPr>
                <w:noProof/>
                <w:webHidden/>
              </w:rPr>
              <w:fldChar w:fldCharType="end"/>
            </w:r>
          </w:hyperlink>
        </w:p>
        <w:p w14:paraId="44A512F6" w14:textId="019E0459" w:rsidR="00A048D8" w:rsidRDefault="005673E1">
          <w:pPr>
            <w:pStyle w:val="TOC3"/>
            <w:tabs>
              <w:tab w:val="right" w:leader="dot" w:pos="9350"/>
            </w:tabs>
            <w:rPr>
              <w:noProof/>
            </w:rPr>
          </w:pPr>
          <w:hyperlink w:anchor="_Toc134536653" w:history="1">
            <w:r w:rsidR="00A048D8" w:rsidRPr="00210348">
              <w:rPr>
                <w:rStyle w:val="Hyperlink"/>
                <w:noProof/>
              </w:rPr>
              <w:t>Address checker</w:t>
            </w:r>
            <w:r w:rsidR="00A048D8">
              <w:rPr>
                <w:noProof/>
                <w:webHidden/>
              </w:rPr>
              <w:tab/>
            </w:r>
            <w:r w:rsidR="00A048D8">
              <w:rPr>
                <w:noProof/>
                <w:webHidden/>
              </w:rPr>
              <w:fldChar w:fldCharType="begin"/>
            </w:r>
            <w:r w:rsidR="00A048D8">
              <w:rPr>
                <w:noProof/>
                <w:webHidden/>
              </w:rPr>
              <w:instrText xml:space="preserve"> PAGEREF _Toc134536653 \h </w:instrText>
            </w:r>
            <w:r w:rsidR="00A048D8">
              <w:rPr>
                <w:noProof/>
                <w:webHidden/>
              </w:rPr>
            </w:r>
            <w:r w:rsidR="00A048D8">
              <w:rPr>
                <w:noProof/>
                <w:webHidden/>
              </w:rPr>
              <w:fldChar w:fldCharType="separate"/>
            </w:r>
            <w:r w:rsidR="00A048D8">
              <w:rPr>
                <w:noProof/>
                <w:webHidden/>
              </w:rPr>
              <w:t>38</w:t>
            </w:r>
            <w:r w:rsidR="00A048D8">
              <w:rPr>
                <w:noProof/>
                <w:webHidden/>
              </w:rPr>
              <w:fldChar w:fldCharType="end"/>
            </w:r>
          </w:hyperlink>
        </w:p>
        <w:p w14:paraId="0BD54867" w14:textId="1B3B06A2" w:rsidR="00A048D8" w:rsidRDefault="005673E1">
          <w:pPr>
            <w:pStyle w:val="TOC3"/>
            <w:tabs>
              <w:tab w:val="right" w:leader="dot" w:pos="9350"/>
            </w:tabs>
            <w:rPr>
              <w:noProof/>
            </w:rPr>
          </w:pPr>
          <w:hyperlink w:anchor="_Toc134536654" w:history="1">
            <w:r w:rsidR="00A048D8" w:rsidRPr="00210348">
              <w:rPr>
                <w:rStyle w:val="Hyperlink"/>
                <w:noProof/>
              </w:rPr>
              <w:t>Items checked out from book cage</w:t>
            </w:r>
            <w:r w:rsidR="00A048D8">
              <w:rPr>
                <w:noProof/>
                <w:webHidden/>
              </w:rPr>
              <w:tab/>
            </w:r>
            <w:r w:rsidR="00A048D8">
              <w:rPr>
                <w:noProof/>
                <w:webHidden/>
              </w:rPr>
              <w:fldChar w:fldCharType="begin"/>
            </w:r>
            <w:r w:rsidR="00A048D8">
              <w:rPr>
                <w:noProof/>
                <w:webHidden/>
              </w:rPr>
              <w:instrText xml:space="preserve"> PAGEREF _Toc134536654 \h </w:instrText>
            </w:r>
            <w:r w:rsidR="00A048D8">
              <w:rPr>
                <w:noProof/>
                <w:webHidden/>
              </w:rPr>
            </w:r>
            <w:r w:rsidR="00A048D8">
              <w:rPr>
                <w:noProof/>
                <w:webHidden/>
              </w:rPr>
              <w:fldChar w:fldCharType="separate"/>
            </w:r>
            <w:r w:rsidR="00A048D8">
              <w:rPr>
                <w:noProof/>
                <w:webHidden/>
              </w:rPr>
              <w:t>40</w:t>
            </w:r>
            <w:r w:rsidR="00A048D8">
              <w:rPr>
                <w:noProof/>
                <w:webHidden/>
              </w:rPr>
              <w:fldChar w:fldCharType="end"/>
            </w:r>
          </w:hyperlink>
        </w:p>
        <w:p w14:paraId="10475384" w14:textId="271EC2F1" w:rsidR="00A048D8" w:rsidRDefault="005673E1">
          <w:pPr>
            <w:pStyle w:val="TOC3"/>
            <w:tabs>
              <w:tab w:val="right" w:leader="dot" w:pos="9350"/>
            </w:tabs>
            <w:rPr>
              <w:noProof/>
            </w:rPr>
          </w:pPr>
          <w:hyperlink w:anchor="_Toc134536655" w:history="1">
            <w:r w:rsidR="00A048D8" w:rsidRPr="00210348">
              <w:rPr>
                <w:rStyle w:val="Hyperlink"/>
                <w:noProof/>
              </w:rPr>
              <w:t>All patrons</w:t>
            </w:r>
            <w:r w:rsidR="00A048D8">
              <w:rPr>
                <w:noProof/>
                <w:webHidden/>
              </w:rPr>
              <w:tab/>
            </w:r>
            <w:r w:rsidR="00A048D8">
              <w:rPr>
                <w:noProof/>
                <w:webHidden/>
              </w:rPr>
              <w:fldChar w:fldCharType="begin"/>
            </w:r>
            <w:r w:rsidR="00A048D8">
              <w:rPr>
                <w:noProof/>
                <w:webHidden/>
              </w:rPr>
              <w:instrText xml:space="preserve"> PAGEREF _Toc134536655 \h </w:instrText>
            </w:r>
            <w:r w:rsidR="00A048D8">
              <w:rPr>
                <w:noProof/>
                <w:webHidden/>
              </w:rPr>
            </w:r>
            <w:r w:rsidR="00A048D8">
              <w:rPr>
                <w:noProof/>
                <w:webHidden/>
              </w:rPr>
              <w:fldChar w:fldCharType="separate"/>
            </w:r>
            <w:r w:rsidR="00A048D8">
              <w:rPr>
                <w:noProof/>
                <w:webHidden/>
              </w:rPr>
              <w:t>41</w:t>
            </w:r>
            <w:r w:rsidR="00A048D8">
              <w:rPr>
                <w:noProof/>
                <w:webHidden/>
              </w:rPr>
              <w:fldChar w:fldCharType="end"/>
            </w:r>
          </w:hyperlink>
        </w:p>
        <w:p w14:paraId="53635062" w14:textId="1B5B95FE" w:rsidR="00D33AC7" w:rsidRDefault="00D33AC7" w:rsidP="00D33AC7">
          <w:pPr>
            <w:rPr>
              <w:b/>
              <w:bCs/>
              <w:noProof/>
            </w:rPr>
          </w:pPr>
          <w:r>
            <w:rPr>
              <w:b/>
              <w:bCs/>
              <w:noProof/>
            </w:rPr>
            <w:fldChar w:fldCharType="end"/>
          </w:r>
        </w:p>
      </w:sdtContent>
    </w:sdt>
    <w:p w14:paraId="37BE21AC" w14:textId="72CD05CC" w:rsidR="004E339A" w:rsidRDefault="004E339A">
      <w:pPr>
        <w:rPr>
          <w:rFonts w:asciiTheme="majorHAnsi" w:eastAsiaTheme="majorEastAsia" w:hAnsiTheme="majorHAnsi" w:cstheme="majorBidi"/>
          <w:color w:val="2F5496" w:themeColor="accent1" w:themeShade="BF"/>
          <w:sz w:val="32"/>
          <w:szCs w:val="32"/>
        </w:rPr>
      </w:pPr>
      <w:r>
        <w:br w:type="page"/>
      </w:r>
    </w:p>
    <w:p w14:paraId="269BDEA3" w14:textId="325BDCF9" w:rsidR="00596020" w:rsidRDefault="004E339A" w:rsidP="00596020">
      <w:pPr>
        <w:pStyle w:val="Heading1"/>
      </w:pPr>
      <w:bookmarkStart w:id="0" w:name="_Toc134536631"/>
      <w:r>
        <w:lastRenderedPageBreak/>
        <w:t>Introduction</w:t>
      </w:r>
      <w:bookmarkEnd w:id="0"/>
    </w:p>
    <w:p w14:paraId="09390F1B" w14:textId="77777777" w:rsidR="008F7F10" w:rsidRPr="008F7F10" w:rsidRDefault="008F7F10" w:rsidP="008F7F10"/>
    <w:p w14:paraId="7CC47DA8" w14:textId="3AEB406D" w:rsidR="009E292F" w:rsidRDefault="00310F97" w:rsidP="00880B6E">
      <w:pPr>
        <w:spacing w:line="480" w:lineRule="auto"/>
      </w:pPr>
      <w:r>
        <w:t>This is Part 2 of a two-part course called, “Sierra + SQL</w:t>
      </w:r>
      <w:r w:rsidR="000068DD">
        <w:t>.</w:t>
      </w:r>
      <w:r>
        <w:t>”</w:t>
      </w:r>
      <w:r w:rsidR="00DB7CBA">
        <w:t xml:space="preserve"> </w:t>
      </w:r>
      <w:r w:rsidR="008D15DC">
        <w:t xml:space="preserve">This material </w:t>
      </w:r>
      <w:r>
        <w:t xml:space="preserve">focuses on </w:t>
      </w:r>
      <w:r w:rsidR="00A048D8">
        <w:t xml:space="preserve">using </w:t>
      </w:r>
      <w:proofErr w:type="spellStart"/>
      <w:r w:rsidR="00A048D8">
        <w:t>pgADMIN</w:t>
      </w:r>
      <w:proofErr w:type="spellEnd"/>
      <w:r w:rsidR="00A048D8">
        <w:t xml:space="preserve"> and Sierra documentation to develop </w:t>
      </w:r>
      <w:r>
        <w:t>queries that involve more</w:t>
      </w:r>
      <w:r w:rsidR="00FC4679">
        <w:t xml:space="preserve"> than one table or</w:t>
      </w:r>
      <w:r w:rsidR="00DB7CBA">
        <w:t>, in SQL terms,</w:t>
      </w:r>
      <w:r w:rsidR="00FC4679">
        <w:t xml:space="preserve"> </w:t>
      </w:r>
      <w:r>
        <w:t>multiple table</w:t>
      </w:r>
      <w:r w:rsidR="00C1427C">
        <w:t xml:space="preserve"> JOINs</w:t>
      </w:r>
      <w:r>
        <w:t xml:space="preserve">. These </w:t>
      </w:r>
      <w:r w:rsidR="00DB7CBA">
        <w:t xml:space="preserve">complex </w:t>
      </w:r>
      <w:r w:rsidR="008D15DC">
        <w:t xml:space="preserve">queries </w:t>
      </w:r>
      <w:r w:rsidR="00DB7CBA">
        <w:t xml:space="preserve">are </w:t>
      </w:r>
      <w:r>
        <w:t xml:space="preserve">demonstrated through </w:t>
      </w:r>
      <w:r w:rsidR="00DB7CBA">
        <w:t xml:space="preserve">different </w:t>
      </w:r>
      <w:r w:rsidR="00880B6E">
        <w:t>examples</w:t>
      </w:r>
      <w:r w:rsidR="007515DE">
        <w:t>.</w:t>
      </w:r>
    </w:p>
    <w:p w14:paraId="13926873" w14:textId="205D6A5D" w:rsidR="00880B6E" w:rsidRDefault="00880B6E" w:rsidP="00880B6E">
      <w:pPr>
        <w:spacing w:line="480" w:lineRule="auto"/>
      </w:pPr>
      <w:r>
        <w:t>Completion of Part 1 is prerequisite to the material in this document. The reader should:</w:t>
      </w:r>
    </w:p>
    <w:p w14:paraId="3AC63CDD" w14:textId="48FAD1D8" w:rsidR="00880B6E" w:rsidRDefault="00880B6E" w:rsidP="00880B6E">
      <w:pPr>
        <w:pStyle w:val="ListParagraph"/>
        <w:numPr>
          <w:ilvl w:val="0"/>
          <w:numId w:val="20"/>
        </w:numPr>
        <w:spacing w:line="480" w:lineRule="auto"/>
      </w:pPr>
      <w:r>
        <w:t>have installed pgAdmin</w:t>
      </w:r>
    </w:p>
    <w:p w14:paraId="5951253B" w14:textId="7237B3FC" w:rsidR="00880B6E" w:rsidRDefault="00880B6E" w:rsidP="00880B6E">
      <w:pPr>
        <w:pStyle w:val="ListParagraph"/>
        <w:numPr>
          <w:ilvl w:val="0"/>
          <w:numId w:val="20"/>
        </w:numPr>
        <w:spacing w:line="480" w:lineRule="auto"/>
      </w:pPr>
      <w:r>
        <w:t>have configured a connection to Sierra via pgAdmin</w:t>
      </w:r>
    </w:p>
    <w:p w14:paraId="57AE5A05" w14:textId="3E95E451" w:rsidR="00880B6E" w:rsidRDefault="00880B6E" w:rsidP="00880B6E">
      <w:pPr>
        <w:pStyle w:val="ListParagraph"/>
        <w:numPr>
          <w:ilvl w:val="0"/>
          <w:numId w:val="20"/>
        </w:numPr>
        <w:spacing w:line="480" w:lineRule="auto"/>
      </w:pPr>
      <w:r>
        <w:t>be able to navigate the PgAdmin views</w:t>
      </w:r>
    </w:p>
    <w:p w14:paraId="1764DE88" w14:textId="331B67FA" w:rsidR="00880B6E" w:rsidRDefault="00880B6E" w:rsidP="00880B6E">
      <w:pPr>
        <w:pStyle w:val="ListParagraph"/>
        <w:numPr>
          <w:ilvl w:val="0"/>
          <w:numId w:val="20"/>
        </w:numPr>
        <w:spacing w:line="480" w:lineRule="auto"/>
      </w:pPr>
      <w:r>
        <w:t>know how to list the columns/fields in a table</w:t>
      </w:r>
    </w:p>
    <w:p w14:paraId="3D70B969" w14:textId="29BE5259" w:rsidR="00880B6E" w:rsidRDefault="00880B6E" w:rsidP="00880B6E">
      <w:pPr>
        <w:pStyle w:val="ListParagraph"/>
        <w:numPr>
          <w:ilvl w:val="0"/>
          <w:numId w:val="20"/>
        </w:numPr>
        <w:spacing w:line="480" w:lineRule="auto"/>
      </w:pPr>
      <w:r>
        <w:t>know the basic SQL syntax for SELECT, FROM, and WHERE clauses</w:t>
      </w:r>
    </w:p>
    <w:p w14:paraId="0569DAC8" w14:textId="0617F2CD" w:rsidR="00880B6E" w:rsidRDefault="002F07A7" w:rsidP="00880B6E">
      <w:pPr>
        <w:spacing w:line="480" w:lineRule="auto"/>
      </w:pPr>
      <w:r>
        <w:t xml:space="preserve">It will be helpful if you can access pgAdmin and the online </w:t>
      </w:r>
      <w:proofErr w:type="spellStart"/>
      <w:r>
        <w:t>SierraDNA</w:t>
      </w:r>
      <w:proofErr w:type="spellEnd"/>
      <w:r>
        <w:t xml:space="preserve"> documentation while you are working your way through the course material.</w:t>
      </w:r>
    </w:p>
    <w:p w14:paraId="2C05879B" w14:textId="77777777" w:rsidR="007F0BD9" w:rsidRDefault="007F0BD9" w:rsidP="007F0BD9">
      <w:pPr>
        <w:pStyle w:val="Heading1"/>
      </w:pPr>
      <w:bookmarkStart w:id="1" w:name="_Toc134536632"/>
      <w:r>
        <w:t>Query Development</w:t>
      </w:r>
      <w:bookmarkEnd w:id="1"/>
    </w:p>
    <w:p w14:paraId="6B302151" w14:textId="77777777" w:rsidR="007F0BD9" w:rsidRPr="003F73C1" w:rsidRDefault="007F0BD9" w:rsidP="007F0BD9"/>
    <w:p w14:paraId="307B22BA" w14:textId="77777777" w:rsidR="007F0BD9" w:rsidRPr="008E16C7" w:rsidRDefault="007F0BD9" w:rsidP="007F0BD9">
      <w:pPr>
        <w:spacing w:line="480" w:lineRule="auto"/>
      </w:pPr>
      <w:r>
        <w:t xml:space="preserve">It is common practice in database design to store </w:t>
      </w:r>
      <w:r w:rsidRPr="00EE52EA">
        <w:t>brief</w:t>
      </w:r>
      <w:r w:rsidRPr="006F41BE">
        <w:rPr>
          <w:b/>
          <w:bCs/>
        </w:rPr>
        <w:t xml:space="preserve"> codes</w:t>
      </w:r>
      <w:r>
        <w:t xml:space="preserve"> on data records instead of descriptive text. The descriptive text is typically stored in a separate table. This is a good starting point for learning about multi-table queries. Let’s look at a couple of examples involving code lookups in Sierra.</w:t>
      </w:r>
    </w:p>
    <w:p w14:paraId="472842D3" w14:textId="77777777" w:rsidR="00FA1884" w:rsidRDefault="00FA1884">
      <w:pPr>
        <w:rPr>
          <w:rFonts w:asciiTheme="majorHAnsi" w:eastAsiaTheme="majorEastAsia" w:hAnsiTheme="majorHAnsi" w:cstheme="majorBidi"/>
          <w:color w:val="2F5496" w:themeColor="accent1" w:themeShade="BF"/>
          <w:sz w:val="32"/>
          <w:szCs w:val="32"/>
        </w:rPr>
      </w:pPr>
      <w:r>
        <w:br w:type="page"/>
      </w:r>
    </w:p>
    <w:p w14:paraId="259208E7" w14:textId="1F5A365E" w:rsidR="009D23F1" w:rsidRDefault="004D52F1" w:rsidP="009D23F1">
      <w:pPr>
        <w:pStyle w:val="Heading2"/>
      </w:pPr>
      <w:bookmarkStart w:id="2" w:name="_Toc134536633"/>
      <w:r>
        <w:lastRenderedPageBreak/>
        <w:t>Retrieving descriptive text for codes</w:t>
      </w:r>
      <w:r w:rsidR="00EE52EA">
        <w:t xml:space="preserve">, an </w:t>
      </w:r>
      <w:r w:rsidR="00F265F1">
        <w:t>example</w:t>
      </w:r>
      <w:bookmarkEnd w:id="2"/>
    </w:p>
    <w:p w14:paraId="32D8026B" w14:textId="7AFD05ED" w:rsidR="00DE687B" w:rsidRDefault="000068DD" w:rsidP="007A2F55">
      <w:r>
        <w:t>A</w:t>
      </w:r>
      <w:r w:rsidR="006A099A">
        <w:t xml:space="preserve"> table that stores </w:t>
      </w:r>
      <w:r w:rsidR="009D23F1">
        <w:t>many fields</w:t>
      </w:r>
      <w:r w:rsidR="006A099A">
        <w:t xml:space="preserve"> </w:t>
      </w:r>
      <w:r w:rsidR="009D23F1">
        <w:t xml:space="preserve">with </w:t>
      </w:r>
      <w:r w:rsidR="006A099A">
        <w:t xml:space="preserve">information about </w:t>
      </w:r>
      <w:r w:rsidR="008E16C7">
        <w:t>bibs</w:t>
      </w:r>
      <w:r w:rsidR="006A099A">
        <w:t xml:space="preserve"> </w:t>
      </w:r>
      <w:r w:rsidR="00DE687B">
        <w:t xml:space="preserve">is named </w:t>
      </w:r>
      <w:proofErr w:type="spellStart"/>
      <w:r w:rsidR="00DE687B" w:rsidRPr="007A2F55">
        <w:rPr>
          <w:b/>
          <w:bCs/>
        </w:rPr>
        <w:t>sierra_view.</w:t>
      </w:r>
      <w:r w:rsidR="008E16C7" w:rsidRPr="007A2F55">
        <w:rPr>
          <w:b/>
          <w:bCs/>
        </w:rPr>
        <w:t>bib</w:t>
      </w:r>
      <w:r w:rsidR="00DE687B" w:rsidRPr="007A2F55">
        <w:rPr>
          <w:b/>
          <w:bCs/>
        </w:rPr>
        <w:t>_view</w:t>
      </w:r>
      <w:proofErr w:type="spellEnd"/>
      <w:r w:rsidR="00DE687B">
        <w:t xml:space="preserve">. </w:t>
      </w:r>
      <w:r w:rsidR="00706E97">
        <w:t>Recall from Part 1 of the course that you</w:t>
      </w:r>
      <w:r w:rsidR="00DE687B">
        <w:t xml:space="preserve"> </w:t>
      </w:r>
      <w:r w:rsidR="008E16C7">
        <w:t>get a</w:t>
      </w:r>
      <w:r w:rsidR="00DE687B">
        <w:t xml:space="preserve"> list </w:t>
      </w:r>
      <w:r w:rsidR="008E16C7">
        <w:t xml:space="preserve">of fields </w:t>
      </w:r>
      <w:r w:rsidR="009D23F1">
        <w:t xml:space="preserve">in </w:t>
      </w:r>
      <w:r w:rsidR="00706E97">
        <w:t>a</w:t>
      </w:r>
      <w:r w:rsidR="009D23F1">
        <w:t xml:space="preserve"> table </w:t>
      </w:r>
      <w:r w:rsidR="00DE687B">
        <w:t xml:space="preserve">by expanding </w:t>
      </w:r>
      <w:r w:rsidR="00EE52EA">
        <w:t>C</w:t>
      </w:r>
      <w:r w:rsidR="00DE687B">
        <w:t>olumns in PgAdmin</w:t>
      </w:r>
      <w:r w:rsidR="00EE52EA">
        <w:t xml:space="preserve"> as shown below</w:t>
      </w:r>
      <w:r w:rsidR="003F73C1">
        <w:t>, left</w:t>
      </w:r>
      <w:r w:rsidR="00EE52EA">
        <w:t>.</w:t>
      </w:r>
    </w:p>
    <w:p w14:paraId="2E1F7511" w14:textId="5D4E8D04" w:rsidR="00880B6E" w:rsidRDefault="009D23F1" w:rsidP="009E119D">
      <w:r>
        <w:t>Based on the field name</w:t>
      </w:r>
      <w:r w:rsidR="00EE52EA">
        <w:t>s</w:t>
      </w:r>
      <w:r w:rsidR="00706E97">
        <w:t xml:space="preserve"> on the </w:t>
      </w:r>
      <w:proofErr w:type="spellStart"/>
      <w:r w:rsidR="00706E97">
        <w:t>bib_view</w:t>
      </w:r>
      <w:proofErr w:type="spellEnd"/>
      <w:r w:rsidR="00706E97">
        <w:t xml:space="preserve"> table</w:t>
      </w:r>
      <w:r>
        <w:t xml:space="preserve">, several fields </w:t>
      </w:r>
      <w:r w:rsidR="008E16C7">
        <w:t>look like they store a short character abbreviation or number code</w:t>
      </w:r>
      <w:r w:rsidR="00706E97">
        <w:t>:</w:t>
      </w:r>
      <w:r w:rsidR="008E16C7">
        <w:t xml:space="preserve"> ‘</w:t>
      </w:r>
      <w:proofErr w:type="spellStart"/>
      <w:r w:rsidR="008E16C7">
        <w:t>language_code</w:t>
      </w:r>
      <w:proofErr w:type="spellEnd"/>
      <w:r w:rsidR="008E16C7">
        <w:t>’, ‘bcode1’, bcode2’, and ‘</w:t>
      </w:r>
      <w:proofErr w:type="spellStart"/>
      <w:r w:rsidR="008E16C7">
        <w:t>country_code</w:t>
      </w:r>
      <w:proofErr w:type="spellEnd"/>
      <w:r w:rsidR="008E16C7">
        <w:t xml:space="preserve">’ </w:t>
      </w:r>
      <w:r w:rsidR="00EE52EA">
        <w:t>fields</w:t>
      </w:r>
      <w:r w:rsidR="00706E97">
        <w:t>.</w:t>
      </w:r>
      <w:r w:rsidR="008E16C7">
        <w:t xml:space="preserve"> </w:t>
      </w:r>
    </w:p>
    <w:p w14:paraId="4AC64FD3" w14:textId="410B3D7C" w:rsidR="008E16C7" w:rsidRDefault="00706E97" w:rsidP="009E119D">
      <w:r>
        <w:t>This</w:t>
      </w:r>
      <w:r w:rsidR="008E16C7">
        <w:t xml:space="preserve"> screen shot from PgAdmin shows the fields on the </w:t>
      </w:r>
      <w:proofErr w:type="spellStart"/>
      <w:r w:rsidR="008E16C7">
        <w:t>bib_view</w:t>
      </w:r>
      <w:proofErr w:type="spellEnd"/>
      <w:r w:rsidR="008E16C7">
        <w:t xml:space="preserve"> table, </w:t>
      </w:r>
      <w:r w:rsidR="009D23F1">
        <w:t>an SQL query statement</w:t>
      </w:r>
      <w:r w:rsidR="00EE52EA">
        <w:t xml:space="preserve"> that selects the code fields</w:t>
      </w:r>
      <w:r w:rsidR="007A2F55">
        <w:t>,</w:t>
      </w:r>
      <w:r w:rsidR="009D23F1">
        <w:t xml:space="preserve"> and the data output</w:t>
      </w:r>
      <w:r w:rsidR="006F41BE">
        <w:t xml:space="preserve"> when the query r</w:t>
      </w:r>
      <w:r w:rsidR="00EE52EA">
        <w:t>an</w:t>
      </w:r>
      <w:r w:rsidR="009D23F1">
        <w:t xml:space="preserve">. </w:t>
      </w:r>
    </w:p>
    <w:p w14:paraId="714553FF" w14:textId="77777777" w:rsidR="00880B6E" w:rsidRDefault="00880B6E" w:rsidP="009E119D"/>
    <w:p w14:paraId="1496E3DF" w14:textId="77777777" w:rsidR="00A91501" w:rsidRDefault="008E16C7" w:rsidP="00A91501">
      <w:pPr>
        <w:keepNext/>
      </w:pPr>
      <w:r>
        <w:rPr>
          <w:noProof/>
        </w:rPr>
        <w:drawing>
          <wp:inline distT="0" distB="0" distL="0" distR="0" wp14:anchorId="7404E84D" wp14:editId="205E7FFE">
            <wp:extent cx="5943600" cy="3270885"/>
            <wp:effectExtent l="38100" t="38100" r="95250" b="100965"/>
            <wp:docPr id="11" name="Picture 1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low confidence"/>
                    <pic:cNvPicPr/>
                  </pic:nvPicPr>
                  <pic:blipFill>
                    <a:blip r:embed="rId12"/>
                    <a:stretch>
                      <a:fillRect/>
                    </a:stretch>
                  </pic:blipFill>
                  <pic:spPr>
                    <a:xfrm>
                      <a:off x="0" y="0"/>
                      <a:ext cx="5943600" cy="3270885"/>
                    </a:xfrm>
                    <a:prstGeom prst="rect">
                      <a:avLst/>
                    </a:prstGeom>
                    <a:effectLst>
                      <a:outerShdw blurRad="50800" dist="38100" dir="2700000" algn="tl" rotWithShape="0">
                        <a:prstClr val="black">
                          <a:alpha val="40000"/>
                        </a:prstClr>
                      </a:outerShdw>
                    </a:effectLst>
                  </pic:spPr>
                </pic:pic>
              </a:graphicData>
            </a:graphic>
          </wp:inline>
        </w:drawing>
      </w:r>
    </w:p>
    <w:p w14:paraId="2662CCD0" w14:textId="413FFEBA" w:rsidR="008E16C7" w:rsidRDefault="008E16C7" w:rsidP="00A91501">
      <w:pPr>
        <w:pStyle w:val="Caption"/>
      </w:pPr>
    </w:p>
    <w:p w14:paraId="37E0EC0F" w14:textId="487FD21A" w:rsidR="00880B6E" w:rsidRDefault="00880B6E" w:rsidP="002908D1">
      <w:pPr>
        <w:spacing w:line="480" w:lineRule="auto"/>
      </w:pPr>
      <w:r>
        <w:t>Looking</w:t>
      </w:r>
      <w:r w:rsidR="006F41BE">
        <w:t xml:space="preserve"> at the </w:t>
      </w:r>
      <w:r w:rsidR="000068DD">
        <w:t>data</w:t>
      </w:r>
      <w:r w:rsidR="006F41BE">
        <w:t xml:space="preserve"> output, i</w:t>
      </w:r>
      <w:r w:rsidR="007A2F55">
        <w:t>t</w:t>
      </w:r>
      <w:r w:rsidR="009D23F1">
        <w:t xml:space="preserve"> </w:t>
      </w:r>
      <w:r w:rsidR="007A2F55">
        <w:t>should be</w:t>
      </w:r>
      <w:r w:rsidR="009D23F1">
        <w:t xml:space="preserve"> obvious that </w:t>
      </w:r>
      <w:r w:rsidR="007A2F55">
        <w:t xml:space="preserve">the </w:t>
      </w:r>
      <w:proofErr w:type="spellStart"/>
      <w:r w:rsidR="007A2F55">
        <w:t>language_code</w:t>
      </w:r>
      <w:proofErr w:type="spellEnd"/>
      <w:r w:rsidR="007A2F55">
        <w:t xml:space="preserve"> </w:t>
      </w:r>
      <w:r w:rsidR="009D23F1">
        <w:t>‘</w:t>
      </w:r>
      <w:proofErr w:type="spellStart"/>
      <w:r w:rsidR="009D23F1">
        <w:t>eng</w:t>
      </w:r>
      <w:proofErr w:type="spellEnd"/>
      <w:r w:rsidR="009D23F1">
        <w:t xml:space="preserve">’ means English and ‘ger’ means German. The </w:t>
      </w:r>
      <w:r w:rsidR="007A2F55">
        <w:t xml:space="preserve">meaning of </w:t>
      </w:r>
      <w:r w:rsidR="009D23F1">
        <w:t>other codes</w:t>
      </w:r>
      <w:r w:rsidR="007A2F55">
        <w:t xml:space="preserve"> (</w:t>
      </w:r>
      <w:r w:rsidR="00D07801">
        <w:t>‘</w:t>
      </w:r>
      <w:r w:rsidR="007A2F55">
        <w:t>m</w:t>
      </w:r>
      <w:r w:rsidR="00D07801">
        <w:t>’</w:t>
      </w:r>
      <w:r w:rsidR="007A2F55">
        <w:t xml:space="preserve">, </w:t>
      </w:r>
      <w:r w:rsidR="00D07801">
        <w:t>‘</w:t>
      </w:r>
      <w:r w:rsidR="007A2F55">
        <w:t>a</w:t>
      </w:r>
      <w:r w:rsidR="00D07801">
        <w:t>’</w:t>
      </w:r>
      <w:r w:rsidR="007A2F55">
        <w:t xml:space="preserve">, </w:t>
      </w:r>
      <w:r w:rsidR="00D07801">
        <w:t>‘</w:t>
      </w:r>
      <w:proofErr w:type="spellStart"/>
      <w:r w:rsidR="007A2F55">
        <w:t>gw</w:t>
      </w:r>
      <w:proofErr w:type="spellEnd"/>
      <w:r w:rsidR="00D07801">
        <w:t>’</w:t>
      </w:r>
      <w:r w:rsidR="007A2F55">
        <w:t xml:space="preserve">, </w:t>
      </w:r>
      <w:r w:rsidR="00D07801">
        <w:t>‘</w:t>
      </w:r>
      <w:r w:rsidR="007A2F55">
        <w:t>au</w:t>
      </w:r>
      <w:r w:rsidR="00D07801">
        <w:t>’</w:t>
      </w:r>
      <w:r w:rsidR="007A2F55">
        <w:t xml:space="preserve">) </w:t>
      </w:r>
      <w:r w:rsidR="009D23F1">
        <w:t xml:space="preserve"> are</w:t>
      </w:r>
      <w:r w:rsidR="003F73C1">
        <w:t xml:space="preserve"> </w:t>
      </w:r>
      <w:r w:rsidR="006F41BE">
        <w:t>not</w:t>
      </w:r>
      <w:r w:rsidR="009D23F1">
        <w:t xml:space="preserve"> </w:t>
      </w:r>
      <w:r w:rsidR="00EE52EA">
        <w:t xml:space="preserve">very </w:t>
      </w:r>
      <w:r w:rsidR="009D23F1">
        <w:t xml:space="preserve">obvious. </w:t>
      </w:r>
      <w:r w:rsidR="00706E97">
        <w:t>Another problem is that the field names “bcode1” and “bcode2” are not meanin</w:t>
      </w:r>
      <w:r w:rsidR="00507100">
        <w:t>g</w:t>
      </w:r>
      <w:r w:rsidR="00706E97">
        <w:t xml:space="preserve">ful. </w:t>
      </w:r>
    </w:p>
    <w:p w14:paraId="459DF309" w14:textId="71A5D924" w:rsidR="009D23F1" w:rsidRDefault="00A91501" w:rsidP="002908D1">
      <w:pPr>
        <w:spacing w:line="480" w:lineRule="auto"/>
      </w:pPr>
      <w:r>
        <w:t xml:space="preserve">We will learn how to find </w:t>
      </w:r>
      <w:r w:rsidR="007A2F55">
        <w:t>the descriptions of those codes</w:t>
      </w:r>
      <w:r w:rsidR="00EE52EA">
        <w:t xml:space="preserve"> using the database documentation</w:t>
      </w:r>
      <w:r w:rsidR="007A2F55">
        <w:t>.</w:t>
      </w:r>
    </w:p>
    <w:p w14:paraId="028832F1" w14:textId="77777777" w:rsidR="000068DD" w:rsidRDefault="000068DD" w:rsidP="009D23F1"/>
    <w:p w14:paraId="5A6D7D18" w14:textId="77777777" w:rsidR="007F0BD9" w:rsidRDefault="007F0BD9">
      <w:pPr>
        <w:rPr>
          <w:rFonts w:asciiTheme="majorHAnsi" w:eastAsiaTheme="majorEastAsia" w:hAnsiTheme="majorHAnsi" w:cstheme="majorBidi"/>
          <w:color w:val="1F3763" w:themeColor="accent1" w:themeShade="7F"/>
          <w:sz w:val="24"/>
          <w:szCs w:val="24"/>
        </w:rPr>
      </w:pPr>
      <w:bookmarkStart w:id="3" w:name="_Toc115684810"/>
      <w:r>
        <w:br w:type="page"/>
      </w:r>
    </w:p>
    <w:p w14:paraId="7A2A15D9" w14:textId="7EF00E9C" w:rsidR="00A91501" w:rsidRDefault="00A91501" w:rsidP="00EE52EA">
      <w:pPr>
        <w:pStyle w:val="Heading3"/>
      </w:pPr>
      <w:bookmarkStart w:id="4" w:name="_Toc134536634"/>
      <w:r>
        <w:lastRenderedPageBreak/>
        <w:t>Sierra DNA</w:t>
      </w:r>
      <w:r w:rsidR="00EE52EA">
        <w:t xml:space="preserve"> database documentation</w:t>
      </w:r>
      <w:bookmarkEnd w:id="4"/>
    </w:p>
    <w:p w14:paraId="2178B9ED" w14:textId="77777777" w:rsidR="00051BBA" w:rsidRPr="00051BBA" w:rsidRDefault="00051BBA" w:rsidP="00051BBA"/>
    <w:p w14:paraId="3B9514F4" w14:textId="57DEF389" w:rsidR="00A91501" w:rsidRDefault="00A91501" w:rsidP="00A91501">
      <w:pPr>
        <w:rPr>
          <w:rStyle w:val="Hyperlink"/>
        </w:rPr>
      </w:pPr>
      <w:r>
        <w:t>Online documentation about Sierra tables, views, and relationships between tables is known as “Sierra DNA</w:t>
      </w:r>
      <w:r w:rsidR="00EE52EA">
        <w:t>.” We will go through an exercise to research fields and table relationships using this documentation.</w:t>
      </w:r>
    </w:p>
    <w:p w14:paraId="1C275872" w14:textId="77777777" w:rsidR="00EE52EA" w:rsidRPr="00EE52EA" w:rsidRDefault="00EE52EA" w:rsidP="00EE52EA">
      <w:pPr>
        <w:pStyle w:val="ListParagraph"/>
        <w:numPr>
          <w:ilvl w:val="0"/>
          <w:numId w:val="21"/>
        </w:numPr>
        <w:rPr>
          <w:rStyle w:val="Hyperlink"/>
        </w:rPr>
      </w:pPr>
      <w:r w:rsidRPr="00EE52EA">
        <w:rPr>
          <w:shd w:val="clear" w:color="auto" w:fill="FFFF00"/>
        </w:rPr>
        <w:t xml:space="preserve">Open a browser window to </w:t>
      </w:r>
      <w:hyperlink r:id="rId13" w:history="1">
        <w:r w:rsidRPr="00EE52EA">
          <w:rPr>
            <w:rStyle w:val="Hyperlink"/>
          </w:rPr>
          <w:t>https://techdocs.iii.com</w:t>
        </w:r>
      </w:hyperlink>
    </w:p>
    <w:p w14:paraId="61519680" w14:textId="0CD11E3C" w:rsidR="00A91501" w:rsidRPr="00EE52EA" w:rsidRDefault="00A91501" w:rsidP="00A91501">
      <w:pPr>
        <w:pStyle w:val="ListParagraph"/>
        <w:numPr>
          <w:ilvl w:val="0"/>
          <w:numId w:val="8"/>
        </w:numPr>
      </w:pPr>
      <w:r w:rsidRPr="00EE52EA">
        <w:rPr>
          <w:shd w:val="clear" w:color="auto" w:fill="FFFF00"/>
        </w:rPr>
        <w:t xml:space="preserve">Login </w:t>
      </w:r>
      <w:r w:rsidR="005673E1">
        <w:rPr>
          <w:shd w:val="clear" w:color="auto" w:fill="FFFF00"/>
        </w:rPr>
        <w:t>with your library’s credentials</w:t>
      </w:r>
    </w:p>
    <w:p w14:paraId="12079FBE" w14:textId="666BADF6" w:rsidR="00A91501" w:rsidRPr="00706E97" w:rsidRDefault="00A91501" w:rsidP="00A91501">
      <w:pPr>
        <w:pStyle w:val="ListParagraph"/>
        <w:numPr>
          <w:ilvl w:val="0"/>
          <w:numId w:val="8"/>
        </w:numPr>
        <w:rPr>
          <w:b/>
          <w:bCs/>
        </w:rPr>
      </w:pPr>
      <w:r>
        <w:t xml:space="preserve">Choose </w:t>
      </w:r>
      <w:r w:rsidRPr="00706E97">
        <w:rPr>
          <w:b/>
          <w:bCs/>
        </w:rPr>
        <w:t>Sierra DNA</w:t>
      </w:r>
      <w:r w:rsidR="00507100">
        <w:rPr>
          <w:b/>
          <w:bCs/>
        </w:rPr>
        <w:t xml:space="preserve"> </w:t>
      </w:r>
      <w:r w:rsidR="00507100">
        <w:t>on the left</w:t>
      </w:r>
    </w:p>
    <w:p w14:paraId="1BC24719" w14:textId="4D540540" w:rsidR="00051BBA" w:rsidRPr="00051BBA" w:rsidRDefault="00A91501" w:rsidP="00051BBA">
      <w:pPr>
        <w:pStyle w:val="ListParagraph"/>
      </w:pPr>
      <w:r>
        <w:rPr>
          <w:noProof/>
        </w:rPr>
        <w:drawing>
          <wp:inline distT="0" distB="0" distL="0" distR="0" wp14:anchorId="12F3BAB7" wp14:editId="613CF429">
            <wp:extent cx="5054600" cy="3207728"/>
            <wp:effectExtent l="38100" t="38100" r="88900" b="8826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4"/>
                    <a:stretch>
                      <a:fillRect/>
                    </a:stretch>
                  </pic:blipFill>
                  <pic:spPr>
                    <a:xfrm>
                      <a:off x="0" y="0"/>
                      <a:ext cx="5073943" cy="3220003"/>
                    </a:xfrm>
                    <a:prstGeom prst="rect">
                      <a:avLst/>
                    </a:prstGeom>
                    <a:effectLst>
                      <a:outerShdw blurRad="50800" dist="38100" dir="2700000" algn="tl" rotWithShape="0">
                        <a:prstClr val="black">
                          <a:alpha val="40000"/>
                        </a:prstClr>
                      </a:outerShdw>
                    </a:effectLst>
                  </pic:spPr>
                </pic:pic>
              </a:graphicData>
            </a:graphic>
          </wp:inline>
        </w:drawing>
      </w:r>
      <w:r w:rsidR="00051BBA">
        <w:br/>
      </w:r>
    </w:p>
    <w:p w14:paraId="7E98CAD2" w14:textId="76DC9033" w:rsidR="00051BBA" w:rsidRDefault="00051BBA" w:rsidP="00051BBA">
      <w:pPr>
        <w:pStyle w:val="ListParagraph"/>
        <w:numPr>
          <w:ilvl w:val="0"/>
          <w:numId w:val="10"/>
        </w:numPr>
      </w:pPr>
      <w:r>
        <w:t xml:space="preserve">select </w:t>
      </w:r>
      <w:r w:rsidRPr="001A731C">
        <w:rPr>
          <w:b/>
          <w:bCs/>
        </w:rPr>
        <w:t>Entries</w:t>
      </w:r>
      <w:r>
        <w:t xml:space="preserve"> </w:t>
      </w:r>
    </w:p>
    <w:p w14:paraId="01127B1F" w14:textId="77777777" w:rsidR="00A91501" w:rsidRDefault="00A91501" w:rsidP="006B4D1F">
      <w:pPr>
        <w:ind w:firstLine="630"/>
      </w:pPr>
      <w:r>
        <w:rPr>
          <w:noProof/>
        </w:rPr>
        <w:drawing>
          <wp:inline distT="0" distB="0" distL="0" distR="0" wp14:anchorId="06D12160" wp14:editId="07DB6393">
            <wp:extent cx="5124450" cy="1722384"/>
            <wp:effectExtent l="38100" t="38100" r="95250" b="8763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5"/>
                    <a:stretch>
                      <a:fillRect/>
                    </a:stretch>
                  </pic:blipFill>
                  <pic:spPr>
                    <a:xfrm>
                      <a:off x="0" y="0"/>
                      <a:ext cx="5144610" cy="1729160"/>
                    </a:xfrm>
                    <a:prstGeom prst="rect">
                      <a:avLst/>
                    </a:prstGeom>
                    <a:effectLst>
                      <a:outerShdw blurRad="50800" dist="38100" dir="2700000" algn="tl" rotWithShape="0">
                        <a:prstClr val="black">
                          <a:alpha val="40000"/>
                        </a:prstClr>
                      </a:outerShdw>
                    </a:effectLst>
                  </pic:spPr>
                </pic:pic>
              </a:graphicData>
            </a:graphic>
          </wp:inline>
        </w:drawing>
      </w:r>
    </w:p>
    <w:p w14:paraId="44E32ED1" w14:textId="43412006" w:rsidR="004B203A" w:rsidRDefault="004B203A" w:rsidP="00051BBA">
      <w:pPr>
        <w:pStyle w:val="ListParagraph"/>
      </w:pPr>
    </w:p>
    <w:p w14:paraId="5EE1E8BE" w14:textId="093BA534" w:rsidR="00A91501" w:rsidRDefault="006B4D1F" w:rsidP="006B4D1F">
      <w:r>
        <w:br w:type="page"/>
      </w:r>
    </w:p>
    <w:p w14:paraId="27C2AA98" w14:textId="03716875" w:rsidR="00051BBA" w:rsidRDefault="00051BBA" w:rsidP="00A91501">
      <w:pPr>
        <w:pStyle w:val="ListParagraph"/>
        <w:numPr>
          <w:ilvl w:val="0"/>
          <w:numId w:val="10"/>
        </w:numPr>
      </w:pPr>
      <w:r>
        <w:lastRenderedPageBreak/>
        <w:t xml:space="preserve">select </w:t>
      </w:r>
      <w:r>
        <w:rPr>
          <w:b/>
          <w:bCs/>
        </w:rPr>
        <w:t>Bib</w:t>
      </w:r>
      <w:r>
        <w:t xml:space="preserve">. We are looking for information about codes on the </w:t>
      </w:r>
      <w:proofErr w:type="spellStart"/>
      <w:r>
        <w:t>bib_view</w:t>
      </w:r>
      <w:proofErr w:type="spellEnd"/>
      <w:r>
        <w:t xml:space="preserve"> table </w:t>
      </w:r>
    </w:p>
    <w:p w14:paraId="5A87DC4B" w14:textId="4DBEB215" w:rsidR="00A91501" w:rsidRPr="000A2A39" w:rsidRDefault="00A91501" w:rsidP="00A91501">
      <w:pPr>
        <w:pStyle w:val="ListParagraph"/>
        <w:numPr>
          <w:ilvl w:val="0"/>
          <w:numId w:val="10"/>
        </w:numPr>
      </w:pPr>
      <w:r>
        <w:t xml:space="preserve">select </w:t>
      </w:r>
      <w:r w:rsidRPr="001A731C">
        <w:rPr>
          <w:b/>
          <w:bCs/>
        </w:rPr>
        <w:t>Detailed View</w:t>
      </w:r>
    </w:p>
    <w:p w14:paraId="585A0C5A" w14:textId="79EA6DCF" w:rsidR="000A2A39" w:rsidRDefault="000A2A39" w:rsidP="00A91501">
      <w:pPr>
        <w:pStyle w:val="ListParagraph"/>
        <w:numPr>
          <w:ilvl w:val="0"/>
          <w:numId w:val="10"/>
        </w:numPr>
      </w:pPr>
      <w:r>
        <w:rPr>
          <w:b/>
          <w:bCs/>
        </w:rPr>
        <w:t xml:space="preserve">scroll down </w:t>
      </w:r>
      <w:r w:rsidRPr="00EE52EA">
        <w:t>to find</w:t>
      </w:r>
      <w:r>
        <w:rPr>
          <w:b/>
          <w:bCs/>
        </w:rPr>
        <w:t xml:space="preserve"> </w:t>
      </w:r>
      <w:proofErr w:type="spellStart"/>
      <w:r>
        <w:rPr>
          <w:b/>
          <w:bCs/>
        </w:rPr>
        <w:t>bib_view</w:t>
      </w:r>
      <w:proofErr w:type="spellEnd"/>
    </w:p>
    <w:p w14:paraId="0902D34B" w14:textId="1669AB41" w:rsidR="00A91501" w:rsidRDefault="005A01CF" w:rsidP="006B4D1F">
      <w:pPr>
        <w:ind w:left="720" w:hanging="360"/>
      </w:pPr>
      <w:r>
        <w:rPr>
          <w:noProof/>
        </w:rPr>
        <w:drawing>
          <wp:inline distT="0" distB="0" distL="0" distR="0" wp14:anchorId="07B551C1" wp14:editId="59C2F9F9">
            <wp:extent cx="5514900" cy="2466975"/>
            <wp:effectExtent l="0" t="0" r="0" b="0"/>
            <wp:docPr id="39" name="Picture 3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Teams&#10;&#10;Description automatically generated"/>
                    <pic:cNvPicPr/>
                  </pic:nvPicPr>
                  <pic:blipFill>
                    <a:blip r:embed="rId16"/>
                    <a:stretch>
                      <a:fillRect/>
                    </a:stretch>
                  </pic:blipFill>
                  <pic:spPr>
                    <a:xfrm>
                      <a:off x="0" y="0"/>
                      <a:ext cx="5518083" cy="2468399"/>
                    </a:xfrm>
                    <a:prstGeom prst="rect">
                      <a:avLst/>
                    </a:prstGeom>
                  </pic:spPr>
                </pic:pic>
              </a:graphicData>
            </a:graphic>
          </wp:inline>
        </w:drawing>
      </w:r>
    </w:p>
    <w:p w14:paraId="68943CC5" w14:textId="77777777" w:rsidR="00EE52EA" w:rsidRDefault="00EE52EA" w:rsidP="00EE52EA">
      <w:r>
        <w:t xml:space="preserve">As far as the codes we are looking for are concerned, the detailed view about Bibs tells us that: </w:t>
      </w:r>
    </w:p>
    <w:p w14:paraId="19EC3FB7" w14:textId="009E08CD" w:rsidR="00EE52EA" w:rsidRDefault="00EE52EA" w:rsidP="00706E97">
      <w:pPr>
        <w:pStyle w:val="ListParagraph"/>
        <w:numPr>
          <w:ilvl w:val="0"/>
          <w:numId w:val="27"/>
        </w:numPr>
      </w:pPr>
      <w:r>
        <w:t xml:space="preserve">the </w:t>
      </w:r>
      <w:proofErr w:type="spellStart"/>
      <w:r w:rsidRPr="00051BBA">
        <w:rPr>
          <w:b/>
          <w:bCs/>
        </w:rPr>
        <w:t>language_code</w:t>
      </w:r>
      <w:proofErr w:type="spellEnd"/>
      <w:r>
        <w:t xml:space="preserve"> is based on the MARC 21 Code List for Languages</w:t>
      </w:r>
      <w:r w:rsidR="008D2A7A">
        <w:t>;</w:t>
      </w:r>
    </w:p>
    <w:p w14:paraId="17550369" w14:textId="45A36A21" w:rsidR="00EE52EA" w:rsidRDefault="00EE52EA" w:rsidP="00706E97">
      <w:pPr>
        <w:pStyle w:val="ListParagraph"/>
        <w:numPr>
          <w:ilvl w:val="0"/>
          <w:numId w:val="27"/>
        </w:numPr>
      </w:pPr>
      <w:r>
        <w:t xml:space="preserve">the </w:t>
      </w:r>
      <w:proofErr w:type="spellStart"/>
      <w:r w:rsidRPr="00051BBA">
        <w:rPr>
          <w:b/>
          <w:bCs/>
        </w:rPr>
        <w:t>country_code</w:t>
      </w:r>
      <w:proofErr w:type="spellEnd"/>
      <w:r>
        <w:t xml:space="preserve"> is based on the MARC 21 Code List of Countries</w:t>
      </w:r>
      <w:r w:rsidR="008D2A7A">
        <w:t>;</w:t>
      </w:r>
    </w:p>
    <w:p w14:paraId="76003678" w14:textId="0694E4B3" w:rsidR="008D2A7A" w:rsidRDefault="00EE52EA" w:rsidP="00706E97">
      <w:pPr>
        <w:pStyle w:val="ListParagraph"/>
        <w:numPr>
          <w:ilvl w:val="0"/>
          <w:numId w:val="27"/>
        </w:numPr>
      </w:pPr>
      <w:r>
        <w:t xml:space="preserve">for fields </w:t>
      </w:r>
      <w:r w:rsidRPr="00051BBA">
        <w:rPr>
          <w:b/>
          <w:bCs/>
        </w:rPr>
        <w:t>bcode1</w:t>
      </w:r>
      <w:r>
        <w:t xml:space="preserve"> and </w:t>
      </w:r>
      <w:r w:rsidRPr="00051BBA">
        <w:rPr>
          <w:b/>
          <w:bCs/>
        </w:rPr>
        <w:t>bcode2</w:t>
      </w:r>
      <w:r>
        <w:t xml:space="preserve"> it says </w:t>
      </w:r>
      <w:r w:rsidR="00051BBA">
        <w:br/>
      </w:r>
      <w:r>
        <w:t>“</w:t>
      </w:r>
      <w:r w:rsidRPr="000A2A39">
        <w:t>The library determines the name and purpose of this code and the code's definition.</w:t>
      </w:r>
      <w:r>
        <w:t xml:space="preserve">” </w:t>
      </w:r>
      <w:r w:rsidR="00706E97">
        <w:br/>
      </w:r>
    </w:p>
    <w:p w14:paraId="27C6DA3E" w14:textId="47CD8654" w:rsidR="008D2A7A" w:rsidRDefault="008D2A7A" w:rsidP="008D2A7A">
      <w:pPr>
        <w:pStyle w:val="ListParagraph"/>
        <w:numPr>
          <w:ilvl w:val="0"/>
          <w:numId w:val="24"/>
        </w:numPr>
      </w:pPr>
      <w:r w:rsidRPr="008D2A7A">
        <w:rPr>
          <w:b/>
          <w:bCs/>
        </w:rPr>
        <w:t>scroll down</w:t>
      </w:r>
      <w:r>
        <w:t xml:space="preserve"> to the field </w:t>
      </w:r>
      <w:proofErr w:type="spellStart"/>
      <w:r w:rsidRPr="00051BBA">
        <w:rPr>
          <w:b/>
          <w:bCs/>
        </w:rPr>
        <w:t>marc</w:t>
      </w:r>
      <w:r>
        <w:t>_</w:t>
      </w:r>
      <w:r w:rsidRPr="00051BBA">
        <w:rPr>
          <w:b/>
          <w:bCs/>
        </w:rPr>
        <w:t>type</w:t>
      </w:r>
      <w:r>
        <w:t>_code</w:t>
      </w:r>
      <w:proofErr w:type="spellEnd"/>
      <w:r>
        <w:t xml:space="preserve"> field</w:t>
      </w:r>
      <w:r w:rsidR="00051BBA">
        <w:t>. This not related to our query, but worth mentioning about the documentation.</w:t>
      </w:r>
    </w:p>
    <w:p w14:paraId="783C33A3" w14:textId="25D02E0E" w:rsidR="00AC2B3E" w:rsidRDefault="00051BBA" w:rsidP="00051BBA">
      <w:pPr>
        <w:ind w:left="720"/>
      </w:pPr>
      <w:r>
        <w:t>A</w:t>
      </w:r>
      <w:r w:rsidR="00AC2B3E">
        <w:t xml:space="preserve"> very limited number of fields provide the possible values for a field in the detailed view</w:t>
      </w:r>
      <w:r w:rsidR="00706E97">
        <w:t xml:space="preserve">. </w:t>
      </w:r>
      <w:r>
        <w:br/>
      </w:r>
      <w:r w:rsidR="00880B6E">
        <w:t>The documentation will list valid values in a little chart</w:t>
      </w:r>
      <w:r w:rsidR="000A2A39">
        <w:t xml:space="preserve"> </w:t>
      </w:r>
      <w:r>
        <w:t xml:space="preserve">embedded in the page </w:t>
      </w:r>
      <w:r w:rsidR="000A2A39">
        <w:t>like this</w:t>
      </w:r>
      <w:r w:rsidR="00AC2B3E">
        <w:t>:</w:t>
      </w:r>
    </w:p>
    <w:p w14:paraId="3895E7AE" w14:textId="77777777" w:rsidR="00AC2B3E" w:rsidRDefault="00AC2B3E" w:rsidP="00051BBA">
      <w:pPr>
        <w:ind w:firstLine="720"/>
      </w:pPr>
      <w:r>
        <w:rPr>
          <w:noProof/>
        </w:rPr>
        <w:drawing>
          <wp:inline distT="0" distB="0" distL="0" distR="0" wp14:anchorId="69E5D49A" wp14:editId="543F2602">
            <wp:extent cx="5026025" cy="1434780"/>
            <wp:effectExtent l="0" t="0" r="3175" b="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17"/>
                    <a:stretch>
                      <a:fillRect/>
                    </a:stretch>
                  </pic:blipFill>
                  <pic:spPr>
                    <a:xfrm>
                      <a:off x="0" y="0"/>
                      <a:ext cx="5045597" cy="1440367"/>
                    </a:xfrm>
                    <a:prstGeom prst="rect">
                      <a:avLst/>
                    </a:prstGeom>
                  </pic:spPr>
                </pic:pic>
              </a:graphicData>
            </a:graphic>
          </wp:inline>
        </w:drawing>
      </w:r>
      <w:r>
        <w:t xml:space="preserve"> </w:t>
      </w:r>
    </w:p>
    <w:p w14:paraId="2887AC05" w14:textId="163B88E9" w:rsidR="000E3C36" w:rsidRDefault="00051BBA" w:rsidP="00051BBA">
      <w:pPr>
        <w:ind w:firstLine="720"/>
      </w:pPr>
      <w:r>
        <w:t xml:space="preserve"> </w:t>
      </w:r>
      <w:r w:rsidR="00706E97">
        <w:t xml:space="preserve">When you see presentations like this, the </w:t>
      </w:r>
      <w:r w:rsidR="008D2A7A">
        <w:t xml:space="preserve">codes are </w:t>
      </w:r>
      <w:r w:rsidR="008D2A7A" w:rsidRPr="008D2A7A">
        <w:rPr>
          <w:i/>
          <w:iCs/>
        </w:rPr>
        <w:t>not</w:t>
      </w:r>
      <w:r w:rsidR="008D2A7A">
        <w:t xml:space="preserve"> found in a database table.</w:t>
      </w:r>
    </w:p>
    <w:p w14:paraId="5EAA090B" w14:textId="3C29E3B5" w:rsidR="006B4D1F" w:rsidRDefault="006B4D1F">
      <w:r>
        <w:br w:type="page"/>
      </w:r>
    </w:p>
    <w:p w14:paraId="36716DB4" w14:textId="15362DAE" w:rsidR="000A2A39" w:rsidRDefault="008D2A7A" w:rsidP="008D2A7A">
      <w:pPr>
        <w:pStyle w:val="ListParagraph"/>
        <w:numPr>
          <w:ilvl w:val="0"/>
          <w:numId w:val="24"/>
        </w:numPr>
      </w:pPr>
      <w:r w:rsidRPr="008D2A7A">
        <w:rPr>
          <w:b/>
          <w:bCs/>
        </w:rPr>
        <w:lastRenderedPageBreak/>
        <w:t>S</w:t>
      </w:r>
      <w:r w:rsidR="003A5162" w:rsidRPr="008D2A7A">
        <w:rPr>
          <w:b/>
          <w:bCs/>
        </w:rPr>
        <w:t>croll</w:t>
      </w:r>
      <w:r w:rsidR="000E3C36" w:rsidRPr="008D2A7A">
        <w:rPr>
          <w:b/>
          <w:bCs/>
        </w:rPr>
        <w:t xml:space="preserve"> further down the list of tables</w:t>
      </w:r>
      <w:r w:rsidR="000E3C36">
        <w:t xml:space="preserve"> related to Bib. </w:t>
      </w:r>
      <w:r w:rsidR="000A2A39">
        <w:t>They’re in alphabetical order. Eventually y</w:t>
      </w:r>
      <w:r w:rsidR="000E3C36">
        <w:t xml:space="preserve">ou should see </w:t>
      </w:r>
      <w:r w:rsidR="00AC2B3E">
        <w:t xml:space="preserve">two tables, </w:t>
      </w:r>
      <w:r w:rsidR="000E3C36" w:rsidRPr="00051BBA">
        <w:rPr>
          <w:b/>
          <w:bCs/>
        </w:rPr>
        <w:t>user_defined_bcode1_myuser</w:t>
      </w:r>
      <w:r w:rsidR="000E3C36">
        <w:t xml:space="preserve"> and </w:t>
      </w:r>
      <w:r w:rsidR="000E3C36" w:rsidRPr="00051BBA">
        <w:rPr>
          <w:b/>
          <w:bCs/>
        </w:rPr>
        <w:t>user_defined_bcode2_myuser</w:t>
      </w:r>
      <w:r w:rsidR="000E3C36">
        <w:t>.</w:t>
      </w:r>
      <w:r w:rsidR="003A5162">
        <w:t xml:space="preserve"> </w:t>
      </w:r>
    </w:p>
    <w:p w14:paraId="207AD3FA" w14:textId="3BC8E451" w:rsidR="008D2A7A" w:rsidRDefault="00706E97" w:rsidP="00507100">
      <w:pPr>
        <w:ind w:left="720"/>
      </w:pPr>
      <w:r>
        <w:t>The</w:t>
      </w:r>
      <w:r w:rsidR="003A5162">
        <w:t xml:space="preserve"> so-called “user” </w:t>
      </w:r>
      <w:r w:rsidR="00507100">
        <w:t xml:space="preserve">in the table name </w:t>
      </w:r>
      <w:r w:rsidR="003A5162">
        <w:t xml:space="preserve">refers to the Sierra customer, which </w:t>
      </w:r>
      <w:r w:rsidR="008D2A7A">
        <w:t xml:space="preserve">in our case </w:t>
      </w:r>
      <w:r w:rsidR="003A5162">
        <w:t>means Watson Library</w:t>
      </w:r>
      <w:r w:rsidR="000A2A39">
        <w:t xml:space="preserve">! </w:t>
      </w:r>
      <w:r w:rsidR="00507100">
        <w:t>Here are the descriptions as provided in the documentation.</w:t>
      </w:r>
    </w:p>
    <w:p w14:paraId="3FDC52EB" w14:textId="0AA947F3" w:rsidR="000E3C36" w:rsidRDefault="000E3C36" w:rsidP="006B4D1F">
      <w:pPr>
        <w:ind w:left="450"/>
      </w:pPr>
      <w:r>
        <w:rPr>
          <w:noProof/>
        </w:rPr>
        <w:drawing>
          <wp:inline distT="0" distB="0" distL="0" distR="0" wp14:anchorId="1B39E575" wp14:editId="754A4BA0">
            <wp:extent cx="5263078" cy="4262755"/>
            <wp:effectExtent l="0" t="0" r="0" b="4445"/>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18"/>
                    <a:stretch>
                      <a:fillRect/>
                    </a:stretch>
                  </pic:blipFill>
                  <pic:spPr>
                    <a:xfrm>
                      <a:off x="0" y="0"/>
                      <a:ext cx="5268618" cy="4267242"/>
                    </a:xfrm>
                    <a:prstGeom prst="rect">
                      <a:avLst/>
                    </a:prstGeom>
                  </pic:spPr>
                </pic:pic>
              </a:graphicData>
            </a:graphic>
          </wp:inline>
        </w:drawing>
      </w:r>
    </w:p>
    <w:p w14:paraId="2F19B19F" w14:textId="00AB790E" w:rsidR="000A2A39" w:rsidRDefault="000A2A39">
      <w:r>
        <w:t xml:space="preserve">There are really only two fields we </w:t>
      </w:r>
      <w:r w:rsidR="008D2A7A">
        <w:t>are concerned</w:t>
      </w:r>
      <w:r>
        <w:t xml:space="preserve"> </w:t>
      </w:r>
      <w:r w:rsidR="008D2A7A">
        <w:t>ab</w:t>
      </w:r>
      <w:r>
        <w:t>out</w:t>
      </w:r>
      <w:r w:rsidR="008D2A7A">
        <w:t xml:space="preserve"> --</w:t>
      </w:r>
      <w:r>
        <w:t xml:space="preserve"> the </w:t>
      </w:r>
      <w:r w:rsidR="008D2A7A">
        <w:t xml:space="preserve">field that </w:t>
      </w:r>
      <w:r>
        <w:t xml:space="preserve">has the code value and </w:t>
      </w:r>
      <w:r w:rsidR="008D2A7A">
        <w:t>the field that</w:t>
      </w:r>
      <w:r>
        <w:t xml:space="preserve"> spells out the full code description.</w:t>
      </w:r>
    </w:p>
    <w:p w14:paraId="414BB162" w14:textId="37A59ABE" w:rsidR="007F3B35" w:rsidRDefault="00507100">
      <w:r>
        <w:t xml:space="preserve">It appears </w:t>
      </w:r>
      <w:r w:rsidR="00AC2B3E">
        <w:t xml:space="preserve">that </w:t>
      </w:r>
      <w:r w:rsidR="007A2F55">
        <w:t xml:space="preserve">in each </w:t>
      </w:r>
      <w:r w:rsidR="003A5162">
        <w:t xml:space="preserve">table </w:t>
      </w:r>
      <w:r w:rsidR="007A2F55">
        <w:t xml:space="preserve"> </w:t>
      </w:r>
      <w:r w:rsidR="00AC2B3E">
        <w:t xml:space="preserve">“name” </w:t>
      </w:r>
      <w:r>
        <w:t xml:space="preserve">field </w:t>
      </w:r>
      <w:r w:rsidR="00AC2B3E">
        <w:t>contain</w:t>
      </w:r>
      <w:r>
        <w:t>s</w:t>
      </w:r>
      <w:r w:rsidR="00AC2B3E">
        <w:t xml:space="preserve"> the description. Also, the “code” </w:t>
      </w:r>
      <w:r>
        <w:t xml:space="preserve">fields are the ones </w:t>
      </w:r>
      <w:r w:rsidR="00AC2B3E">
        <w:t xml:space="preserve"> used to represent the field.</w:t>
      </w:r>
    </w:p>
    <w:p w14:paraId="333BEB20" w14:textId="1AB75025" w:rsidR="00051BBA" w:rsidRDefault="007F3B35" w:rsidP="007F0BD9">
      <w:pPr>
        <w:spacing w:line="480" w:lineRule="auto"/>
      </w:pPr>
      <w:r>
        <w:br/>
      </w:r>
      <w:r w:rsidR="00BB327B">
        <w:t>These</w:t>
      </w:r>
      <w:r w:rsidR="00051BBA">
        <w:t xml:space="preserve"> codes are defined by the library to use as fields describing bib records. The documentation doesn’t tell us how Watson uses the fields. However, we have some sample data from our query that gives us some clues.</w:t>
      </w:r>
    </w:p>
    <w:p w14:paraId="21111A91" w14:textId="1611AF58" w:rsidR="007F3B35" w:rsidRDefault="00564FD0" w:rsidP="007F0BD9">
      <w:pPr>
        <w:spacing w:line="480" w:lineRule="auto"/>
      </w:pPr>
      <w:r>
        <w:t>Let’s continue with our research.</w:t>
      </w:r>
      <w:r w:rsidR="00051BBA">
        <w:t>..</w:t>
      </w:r>
    </w:p>
    <w:p w14:paraId="0718E809" w14:textId="058A4BED" w:rsidR="003A5162" w:rsidRDefault="003A5162"/>
    <w:p w14:paraId="4ADC73D6" w14:textId="2786680F" w:rsidR="007F3B35" w:rsidRDefault="00A05DB4">
      <w:r>
        <w:t>Review</w:t>
      </w:r>
      <w:r w:rsidR="007F3B35">
        <w:t xml:space="preserve"> what we know so far</w:t>
      </w:r>
      <w:r w:rsidR="005F095B">
        <w:t xml:space="preserve"> based on the </w:t>
      </w:r>
      <w:proofErr w:type="spellStart"/>
      <w:r w:rsidR="005F095B">
        <w:t>sierraDNA</w:t>
      </w:r>
      <w:proofErr w:type="spellEnd"/>
      <w:r w:rsidR="00D07801">
        <w:t xml:space="preserve"> documentation about Bibs</w:t>
      </w:r>
      <w:r>
        <w:t>:</w:t>
      </w:r>
      <w:r w:rsidR="007F3B35">
        <w:t xml:space="preserve"> </w:t>
      </w:r>
    </w:p>
    <w:p w14:paraId="6A52BD52" w14:textId="77777777" w:rsidR="000D6523" w:rsidRDefault="000D6523"/>
    <w:tbl>
      <w:tblPr>
        <w:tblStyle w:val="TableGrid"/>
        <w:tblW w:w="0" w:type="auto"/>
        <w:tblLook w:val="04A0" w:firstRow="1" w:lastRow="0" w:firstColumn="1" w:lastColumn="0" w:noHBand="0" w:noVBand="1"/>
      </w:tblPr>
      <w:tblGrid>
        <w:gridCol w:w="1615"/>
        <w:gridCol w:w="2909"/>
        <w:gridCol w:w="4741"/>
      </w:tblGrid>
      <w:tr w:rsidR="00844B44" w14:paraId="27E48A6F" w14:textId="77777777" w:rsidTr="00844B44">
        <w:tc>
          <w:tcPr>
            <w:tcW w:w="1615" w:type="dxa"/>
            <w:shd w:val="clear" w:color="auto" w:fill="E7E6E6" w:themeFill="background2"/>
          </w:tcPr>
          <w:p w14:paraId="4AD2DE5E" w14:textId="3E3B7622" w:rsidR="00844B44" w:rsidRDefault="00844B44">
            <w:proofErr w:type="spellStart"/>
            <w:r>
              <w:t>bib_view</w:t>
            </w:r>
            <w:proofErr w:type="spellEnd"/>
            <w:r>
              <w:t xml:space="preserve"> field</w:t>
            </w:r>
          </w:p>
        </w:tc>
        <w:tc>
          <w:tcPr>
            <w:tcW w:w="2909" w:type="dxa"/>
            <w:shd w:val="clear" w:color="auto" w:fill="E7E6E6" w:themeFill="background2"/>
          </w:tcPr>
          <w:p w14:paraId="16A98907" w14:textId="1B4C5DD9" w:rsidR="00844B44" w:rsidRDefault="00844B44">
            <w:r>
              <w:t>Characteristic</w:t>
            </w:r>
          </w:p>
        </w:tc>
        <w:tc>
          <w:tcPr>
            <w:tcW w:w="4741" w:type="dxa"/>
            <w:shd w:val="clear" w:color="auto" w:fill="E7E6E6" w:themeFill="background2"/>
          </w:tcPr>
          <w:p w14:paraId="00FA92F6" w14:textId="1F36E8F6" w:rsidR="00844B44" w:rsidRDefault="00844B44">
            <w:r>
              <w:t>Defined in</w:t>
            </w:r>
          </w:p>
        </w:tc>
      </w:tr>
      <w:tr w:rsidR="00D344A0" w14:paraId="4C338286" w14:textId="77777777" w:rsidTr="00844B44">
        <w:tc>
          <w:tcPr>
            <w:tcW w:w="1615" w:type="dxa"/>
          </w:tcPr>
          <w:p w14:paraId="1CB5D478" w14:textId="77F9AD34" w:rsidR="00D344A0" w:rsidRPr="00051BBA" w:rsidRDefault="00D344A0">
            <w:pPr>
              <w:rPr>
                <w:b/>
                <w:bCs/>
              </w:rPr>
            </w:pPr>
            <w:proofErr w:type="spellStart"/>
            <w:r w:rsidRPr="00051BBA">
              <w:rPr>
                <w:b/>
                <w:bCs/>
              </w:rPr>
              <w:t>language_code</w:t>
            </w:r>
            <w:proofErr w:type="spellEnd"/>
          </w:p>
        </w:tc>
        <w:tc>
          <w:tcPr>
            <w:tcW w:w="2909" w:type="dxa"/>
          </w:tcPr>
          <w:p w14:paraId="6F8B53EE" w14:textId="77777777" w:rsidR="00D344A0" w:rsidRDefault="00D344A0">
            <w:r>
              <w:t>standard MARC 21 language</w:t>
            </w:r>
          </w:p>
          <w:p w14:paraId="06A4D23E" w14:textId="06906ED3" w:rsidR="00D07801" w:rsidRDefault="00D07801">
            <w:r>
              <w:t>e.g., ‘ger’</w:t>
            </w:r>
          </w:p>
        </w:tc>
        <w:tc>
          <w:tcPr>
            <w:tcW w:w="4741" w:type="dxa"/>
          </w:tcPr>
          <w:p w14:paraId="00DE5E56" w14:textId="77777777" w:rsidR="00D344A0" w:rsidRDefault="00844B44">
            <w:r>
              <w:t>??</w:t>
            </w:r>
          </w:p>
          <w:p w14:paraId="7C225568" w14:textId="205891CE" w:rsidR="005F095B" w:rsidRDefault="005F095B"/>
        </w:tc>
      </w:tr>
      <w:tr w:rsidR="00D344A0" w14:paraId="5556C2ED" w14:textId="77777777" w:rsidTr="00844B44">
        <w:tc>
          <w:tcPr>
            <w:tcW w:w="1615" w:type="dxa"/>
          </w:tcPr>
          <w:p w14:paraId="7071890A" w14:textId="7C80CF64" w:rsidR="00D344A0" w:rsidRPr="00051BBA" w:rsidRDefault="00D344A0">
            <w:pPr>
              <w:rPr>
                <w:b/>
                <w:bCs/>
              </w:rPr>
            </w:pPr>
            <w:proofErr w:type="spellStart"/>
            <w:r w:rsidRPr="00051BBA">
              <w:rPr>
                <w:b/>
                <w:bCs/>
              </w:rPr>
              <w:t>country_code</w:t>
            </w:r>
            <w:proofErr w:type="spellEnd"/>
          </w:p>
        </w:tc>
        <w:tc>
          <w:tcPr>
            <w:tcW w:w="2909" w:type="dxa"/>
          </w:tcPr>
          <w:p w14:paraId="6ABFD6F7" w14:textId="77777777" w:rsidR="00D344A0" w:rsidRDefault="00D344A0">
            <w:r>
              <w:t>standard MARC 21 country</w:t>
            </w:r>
          </w:p>
          <w:p w14:paraId="4EA33014" w14:textId="43086BF4" w:rsidR="00D07801" w:rsidRDefault="00D07801">
            <w:r>
              <w:t>e.g., ‘</w:t>
            </w:r>
            <w:proofErr w:type="spellStart"/>
            <w:r w:rsidR="007461C1">
              <w:t>gw</w:t>
            </w:r>
            <w:proofErr w:type="spellEnd"/>
            <w:r>
              <w:t>’</w:t>
            </w:r>
          </w:p>
        </w:tc>
        <w:tc>
          <w:tcPr>
            <w:tcW w:w="4741" w:type="dxa"/>
          </w:tcPr>
          <w:p w14:paraId="372BA4A8" w14:textId="77777777" w:rsidR="00D344A0" w:rsidRDefault="00844B44">
            <w:r>
              <w:t>??</w:t>
            </w:r>
          </w:p>
          <w:p w14:paraId="65785B63" w14:textId="5D483BD1" w:rsidR="005F095B" w:rsidRDefault="005F095B"/>
        </w:tc>
      </w:tr>
      <w:tr w:rsidR="00D344A0" w14:paraId="2C532841" w14:textId="77777777" w:rsidTr="00844B44">
        <w:tc>
          <w:tcPr>
            <w:tcW w:w="1615" w:type="dxa"/>
          </w:tcPr>
          <w:p w14:paraId="03341FAD" w14:textId="0D3C072E" w:rsidR="00D344A0" w:rsidRPr="00051BBA" w:rsidRDefault="00D344A0">
            <w:pPr>
              <w:rPr>
                <w:b/>
                <w:bCs/>
              </w:rPr>
            </w:pPr>
            <w:r w:rsidRPr="00051BBA">
              <w:rPr>
                <w:b/>
                <w:bCs/>
              </w:rPr>
              <w:t>bcode1</w:t>
            </w:r>
          </w:p>
        </w:tc>
        <w:tc>
          <w:tcPr>
            <w:tcW w:w="2909" w:type="dxa"/>
          </w:tcPr>
          <w:p w14:paraId="2F2EA9B2" w14:textId="77777777" w:rsidR="00D344A0" w:rsidRDefault="00D344A0">
            <w:r>
              <w:t>library defined code</w:t>
            </w:r>
          </w:p>
          <w:p w14:paraId="01AFD4CB" w14:textId="2C405327" w:rsidR="00D07801" w:rsidRDefault="00D07801">
            <w:r>
              <w:t>e.g., ‘m’</w:t>
            </w:r>
          </w:p>
        </w:tc>
        <w:tc>
          <w:tcPr>
            <w:tcW w:w="4741" w:type="dxa"/>
          </w:tcPr>
          <w:p w14:paraId="1869630C" w14:textId="77777777" w:rsidR="005F095B" w:rsidRDefault="00844B44">
            <w:r>
              <w:t xml:space="preserve">The </w:t>
            </w:r>
            <w:r w:rsidRPr="00844B44">
              <w:rPr>
                <w:b/>
                <w:bCs/>
              </w:rPr>
              <w:t xml:space="preserve">table </w:t>
            </w:r>
            <w:r w:rsidR="00D344A0" w:rsidRPr="000D6523">
              <w:rPr>
                <w:b/>
                <w:bCs/>
                <w:highlight w:val="yellow"/>
              </w:rPr>
              <w:t>user_defined_bcode1_myuser</w:t>
            </w:r>
            <w:r>
              <w:t xml:space="preserve"> </w:t>
            </w:r>
          </w:p>
          <w:p w14:paraId="6C8CFEB2" w14:textId="19316E83" w:rsidR="00D344A0" w:rsidRDefault="00CE308B">
            <w:r>
              <w:br/>
            </w:r>
            <w:r w:rsidR="00844B44">
              <w:t>where</w:t>
            </w:r>
          </w:p>
          <w:p w14:paraId="7008291C" w14:textId="3041CF64" w:rsidR="00D344A0" w:rsidRDefault="00D344A0">
            <w:r>
              <w:t>the “code” field repeats the code</w:t>
            </w:r>
            <w:r w:rsidR="00844B44">
              <w:t xml:space="preserve"> on bcode1</w:t>
            </w:r>
          </w:p>
          <w:p w14:paraId="2F336760" w14:textId="77777777" w:rsidR="00D344A0" w:rsidRDefault="00D344A0">
            <w:r>
              <w:t xml:space="preserve">the “name” field has the </w:t>
            </w:r>
            <w:r w:rsidR="00844B44">
              <w:t xml:space="preserve">meaning / </w:t>
            </w:r>
            <w:r>
              <w:t>description</w:t>
            </w:r>
          </w:p>
          <w:p w14:paraId="518311EA" w14:textId="2532F6D1" w:rsidR="00CE308B" w:rsidRDefault="00CE308B"/>
        </w:tc>
      </w:tr>
      <w:tr w:rsidR="00D344A0" w14:paraId="3266A7B1" w14:textId="77777777" w:rsidTr="00844B44">
        <w:tc>
          <w:tcPr>
            <w:tcW w:w="1615" w:type="dxa"/>
          </w:tcPr>
          <w:p w14:paraId="212875C1" w14:textId="2F126157" w:rsidR="00D344A0" w:rsidRPr="00051BBA" w:rsidRDefault="00D344A0">
            <w:pPr>
              <w:rPr>
                <w:b/>
                <w:bCs/>
              </w:rPr>
            </w:pPr>
            <w:r w:rsidRPr="00051BBA">
              <w:rPr>
                <w:b/>
                <w:bCs/>
              </w:rPr>
              <w:t>bcode2</w:t>
            </w:r>
          </w:p>
        </w:tc>
        <w:tc>
          <w:tcPr>
            <w:tcW w:w="2909" w:type="dxa"/>
          </w:tcPr>
          <w:p w14:paraId="5B65E8F0" w14:textId="77777777" w:rsidR="00D344A0" w:rsidRDefault="00D344A0">
            <w:r>
              <w:t>library defined code</w:t>
            </w:r>
          </w:p>
          <w:p w14:paraId="283A302D" w14:textId="5723139E" w:rsidR="00D07801" w:rsidRDefault="00D07801">
            <w:r>
              <w:t>e.g., ‘a’</w:t>
            </w:r>
          </w:p>
        </w:tc>
        <w:tc>
          <w:tcPr>
            <w:tcW w:w="4741" w:type="dxa"/>
          </w:tcPr>
          <w:p w14:paraId="56FD8FF3" w14:textId="118B4944" w:rsidR="00CE308B" w:rsidRDefault="00844B44">
            <w:r>
              <w:t>The</w:t>
            </w:r>
            <w:r w:rsidR="000D6523">
              <w:t xml:space="preserve"> table</w:t>
            </w:r>
            <w:r>
              <w:t xml:space="preserve"> </w:t>
            </w:r>
            <w:r w:rsidR="00D344A0" w:rsidRPr="000D6523">
              <w:rPr>
                <w:b/>
                <w:bCs/>
                <w:highlight w:val="yellow"/>
              </w:rPr>
              <w:t>user_defined_bcode2_myuser</w:t>
            </w:r>
            <w:r>
              <w:t xml:space="preserve"> </w:t>
            </w:r>
          </w:p>
          <w:p w14:paraId="6B9F673B" w14:textId="77777777" w:rsidR="005F095B" w:rsidRDefault="005F095B"/>
          <w:p w14:paraId="2F6CBDD3" w14:textId="6211913C" w:rsidR="00D344A0" w:rsidRDefault="00844B44">
            <w:r>
              <w:t xml:space="preserve">where </w:t>
            </w:r>
          </w:p>
          <w:p w14:paraId="79BB14E6" w14:textId="41CA70BD" w:rsidR="00844B44" w:rsidRDefault="00844B44" w:rsidP="00844B44">
            <w:r>
              <w:t>the “code” field repeats the code on bcode2</w:t>
            </w:r>
          </w:p>
          <w:p w14:paraId="7DF37D57" w14:textId="77777777" w:rsidR="00844B44" w:rsidRDefault="00844B44" w:rsidP="00844B44">
            <w:r>
              <w:t>the “name” field has the meaning /description</w:t>
            </w:r>
          </w:p>
          <w:p w14:paraId="5B56F7A0" w14:textId="58883F5B" w:rsidR="00CE308B" w:rsidRDefault="00CE308B" w:rsidP="00844B44"/>
        </w:tc>
      </w:tr>
    </w:tbl>
    <w:p w14:paraId="52C63F43" w14:textId="287F9E49" w:rsidR="00D344A0" w:rsidRDefault="007F3B35">
      <w:r>
        <w:t xml:space="preserve"> </w:t>
      </w:r>
    </w:p>
    <w:p w14:paraId="32916320" w14:textId="210AE256" w:rsidR="00CE308B" w:rsidRDefault="008D2A7A">
      <w:r>
        <w:t>Although we might assume there is a table for countries and languages, w</w:t>
      </w:r>
      <w:r w:rsidR="00D344A0">
        <w:t xml:space="preserve">e’re still not sure about </w:t>
      </w:r>
      <w:r w:rsidR="00844B44">
        <w:t xml:space="preserve">where to get descriptions for </w:t>
      </w:r>
      <w:r w:rsidR="00D344A0">
        <w:t xml:space="preserve">the </w:t>
      </w:r>
      <w:proofErr w:type="spellStart"/>
      <w:r w:rsidR="00D344A0">
        <w:t>language_code</w:t>
      </w:r>
      <w:proofErr w:type="spellEnd"/>
      <w:r w:rsidR="00D344A0">
        <w:t xml:space="preserve"> and </w:t>
      </w:r>
      <w:proofErr w:type="spellStart"/>
      <w:r w:rsidR="00D344A0">
        <w:t>country_code</w:t>
      </w:r>
      <w:proofErr w:type="spellEnd"/>
      <w:r>
        <w:t xml:space="preserve"> based on what we found so far</w:t>
      </w:r>
      <w:r w:rsidR="00D344A0">
        <w:t xml:space="preserve">. </w:t>
      </w:r>
    </w:p>
    <w:p w14:paraId="2D0F905A" w14:textId="77777777" w:rsidR="00A05DB4" w:rsidRDefault="00A05DB4" w:rsidP="00A05DB4">
      <w:pPr>
        <w:pStyle w:val="ListParagraph"/>
        <w:numPr>
          <w:ilvl w:val="0"/>
          <w:numId w:val="24"/>
        </w:numPr>
      </w:pPr>
      <w:r>
        <w:t>Scroll down to the bottom of the Bib detail to find a link to “</w:t>
      </w:r>
      <w:r w:rsidRPr="008D2A7A">
        <w:rPr>
          <w:b/>
          <w:bCs/>
        </w:rPr>
        <w:t>ERD view</w:t>
      </w:r>
      <w:r>
        <w:t xml:space="preserve">.” </w:t>
      </w:r>
    </w:p>
    <w:p w14:paraId="3999BF1B" w14:textId="49219620" w:rsidR="00A05DB4" w:rsidRDefault="00A05DB4" w:rsidP="00A05DB4">
      <w:pPr>
        <w:pStyle w:val="ListParagraph"/>
        <w:numPr>
          <w:ilvl w:val="0"/>
          <w:numId w:val="24"/>
        </w:numPr>
      </w:pPr>
      <w:r>
        <w:t xml:space="preserve">Click the </w:t>
      </w:r>
      <w:r w:rsidRPr="00A05DB4">
        <w:rPr>
          <w:b/>
          <w:bCs/>
        </w:rPr>
        <w:t>ERD View</w:t>
      </w:r>
      <w:r>
        <w:t xml:space="preserve"> link.</w:t>
      </w:r>
    </w:p>
    <w:p w14:paraId="6BFE3033" w14:textId="77777777" w:rsidR="00844B44" w:rsidRDefault="00D344A0" w:rsidP="00051BBA">
      <w:pPr>
        <w:ind w:firstLine="720"/>
      </w:pPr>
      <w:r>
        <w:rPr>
          <w:noProof/>
        </w:rPr>
        <w:drawing>
          <wp:inline distT="0" distB="0" distL="0" distR="0" wp14:anchorId="4F3A8413" wp14:editId="3C8C77BC">
            <wp:extent cx="5449561" cy="251460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9"/>
                    <a:stretch>
                      <a:fillRect/>
                    </a:stretch>
                  </pic:blipFill>
                  <pic:spPr>
                    <a:xfrm>
                      <a:off x="0" y="0"/>
                      <a:ext cx="5452749" cy="2516071"/>
                    </a:xfrm>
                    <a:prstGeom prst="rect">
                      <a:avLst/>
                    </a:prstGeom>
                  </pic:spPr>
                </pic:pic>
              </a:graphicData>
            </a:graphic>
          </wp:inline>
        </w:drawing>
      </w:r>
    </w:p>
    <w:p w14:paraId="7C9A9B1F" w14:textId="6C2D4DB4" w:rsidR="004B203A" w:rsidRDefault="004B203A" w:rsidP="008D2A7A">
      <w:pPr>
        <w:pStyle w:val="ListParagraph"/>
        <w:numPr>
          <w:ilvl w:val="0"/>
          <w:numId w:val="24"/>
        </w:numPr>
      </w:pPr>
      <w:r>
        <w:br w:type="page"/>
      </w:r>
    </w:p>
    <w:p w14:paraId="35A28A1A" w14:textId="74311471" w:rsidR="004B203A" w:rsidRDefault="00844B44" w:rsidP="0060045A">
      <w:pPr>
        <w:pStyle w:val="ListParagraph"/>
        <w:numPr>
          <w:ilvl w:val="0"/>
          <w:numId w:val="9"/>
        </w:numPr>
      </w:pPr>
      <w:r>
        <w:lastRenderedPageBreak/>
        <w:t>The</w:t>
      </w:r>
      <w:r w:rsidR="00A91501">
        <w:t xml:space="preserve"> </w:t>
      </w:r>
      <w:r w:rsidR="00A91501" w:rsidRPr="004B203A">
        <w:rPr>
          <w:b/>
          <w:bCs/>
        </w:rPr>
        <w:t>ERD View</w:t>
      </w:r>
      <w:r w:rsidR="00A91501">
        <w:t xml:space="preserve"> </w:t>
      </w:r>
      <w:r>
        <w:t>provides</w:t>
      </w:r>
      <w:r w:rsidR="00A91501">
        <w:t xml:space="preserve"> a high-level diagram showing the </w:t>
      </w:r>
      <w:r>
        <w:t>related tables.</w:t>
      </w:r>
    </w:p>
    <w:p w14:paraId="1448DF1A" w14:textId="5A74D8EC" w:rsidR="00A91501" w:rsidRDefault="00BB327B" w:rsidP="004B203A">
      <w:pPr>
        <w:pStyle w:val="ListParagraph"/>
      </w:pPr>
      <w:ins w:id="5" w:author="Author">
        <w:r>
          <w:rPr>
            <w:noProof/>
          </w:rPr>
          <mc:AlternateContent>
            <mc:Choice Requires="wps">
              <w:drawing>
                <wp:anchor distT="0" distB="0" distL="114300" distR="114300" simplePos="0" relativeHeight="251663360" behindDoc="0" locked="0" layoutInCell="1" allowOverlap="1" wp14:anchorId="273720D1" wp14:editId="0A020B4F">
                  <wp:simplePos x="0" y="0"/>
                  <wp:positionH relativeFrom="column">
                    <wp:posOffset>1924050</wp:posOffset>
                  </wp:positionH>
                  <wp:positionV relativeFrom="paragraph">
                    <wp:posOffset>1831195</wp:posOffset>
                  </wp:positionV>
                  <wp:extent cx="838200" cy="457835"/>
                  <wp:effectExtent l="0" t="0" r="19050" b="18415"/>
                  <wp:wrapNone/>
                  <wp:docPr id="3" name="Oval 3"/>
                  <wp:cNvGraphicFramePr/>
                  <a:graphic xmlns:a="http://schemas.openxmlformats.org/drawingml/2006/main">
                    <a:graphicData uri="http://schemas.microsoft.com/office/word/2010/wordprocessingShape">
                      <wps:wsp>
                        <wps:cNvSpPr/>
                        <wps:spPr>
                          <a:xfrm>
                            <a:off x="0" y="0"/>
                            <a:ext cx="838200" cy="4578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56D57D" id="Oval 3" o:spid="_x0000_s1026" style="position:absolute;margin-left:151.5pt;margin-top:144.2pt;width:66pt;height:3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" filled="f" strokecolor="red" strokeweight="1pt">
                  <v:stroke joinstyle="miter"/>
                </v:oval>
              </w:pict>
            </mc:Fallback>
          </mc:AlternateContent>
        </w:r>
        <w:r>
          <w:rPr>
            <w:noProof/>
          </w:rPr>
          <mc:AlternateContent>
            <mc:Choice Requires="wps">
              <w:drawing>
                <wp:anchor distT="0" distB="0" distL="114300" distR="114300" simplePos="0" relativeHeight="251666432" behindDoc="0" locked="0" layoutInCell="1" allowOverlap="1" wp14:anchorId="1839A3CB" wp14:editId="4FB2B4AB">
                  <wp:simplePos x="0" y="0"/>
                  <wp:positionH relativeFrom="column">
                    <wp:posOffset>1941685</wp:posOffset>
                  </wp:positionH>
                  <wp:positionV relativeFrom="paragraph">
                    <wp:posOffset>2392045</wp:posOffset>
                  </wp:positionV>
                  <wp:extent cx="838200" cy="457835"/>
                  <wp:effectExtent l="0" t="0" r="19050" b="18415"/>
                  <wp:wrapNone/>
                  <wp:docPr id="37" name="Oval 37"/>
                  <wp:cNvGraphicFramePr/>
                  <a:graphic xmlns:a="http://schemas.openxmlformats.org/drawingml/2006/main">
                    <a:graphicData uri="http://schemas.microsoft.com/office/word/2010/wordprocessingShape">
                      <wps:wsp>
                        <wps:cNvSpPr/>
                        <wps:spPr>
                          <a:xfrm>
                            <a:off x="0" y="0"/>
                            <a:ext cx="838200" cy="4578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A962C" id="Oval 37" o:spid="_x0000_s1026" style="position:absolute;margin-left:152.9pt;margin-top:188.35pt;width:66pt;height:3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" filled="f" strokecolor="red" strokeweight="1pt">
                  <v:stroke joinstyle="miter"/>
                </v:oval>
              </w:pict>
            </mc:Fallback>
          </mc:AlternateContent>
        </w:r>
        <w:r>
          <w:rPr>
            <w:noProof/>
          </w:rPr>
          <mc:AlternateContent>
            <mc:Choice Requires="wps">
              <w:drawing>
                <wp:anchor distT="0" distB="0" distL="114300" distR="114300" simplePos="0" relativeHeight="251664384" behindDoc="0" locked="0" layoutInCell="1" allowOverlap="1" wp14:anchorId="64DC173F" wp14:editId="392295F3">
                  <wp:simplePos x="0" y="0"/>
                  <wp:positionH relativeFrom="column">
                    <wp:posOffset>3108960</wp:posOffset>
                  </wp:positionH>
                  <wp:positionV relativeFrom="paragraph">
                    <wp:posOffset>2024380</wp:posOffset>
                  </wp:positionV>
                  <wp:extent cx="666750" cy="363855"/>
                  <wp:effectExtent l="0" t="0" r="19050" b="17145"/>
                  <wp:wrapNone/>
                  <wp:docPr id="21" name="Oval 21"/>
                  <wp:cNvGraphicFramePr/>
                  <a:graphic xmlns:a="http://schemas.openxmlformats.org/drawingml/2006/main">
                    <a:graphicData uri="http://schemas.microsoft.com/office/word/2010/wordprocessingShape">
                      <wps:wsp>
                        <wps:cNvSpPr/>
                        <wps:spPr>
                          <a:xfrm>
                            <a:off x="0" y="0"/>
                            <a:ext cx="666750" cy="36385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06B18" id="Oval 21" o:spid="_x0000_s1026" style="position:absolute;margin-left:244.8pt;margin-top:159.4pt;width:52.5pt;height:2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" filled="f" strokecolor="red" strokeweight="1pt">
                  <v:stroke joinstyle="miter"/>
                </v:oval>
              </w:pict>
            </mc:Fallback>
          </mc:AlternateContent>
        </w:r>
        <w:r>
          <w:rPr>
            <w:noProof/>
          </w:rPr>
          <mc:AlternateContent>
            <mc:Choice Requires="wps">
              <w:drawing>
                <wp:anchor distT="0" distB="0" distL="114300" distR="114300" simplePos="0" relativeHeight="251665408" behindDoc="0" locked="0" layoutInCell="1" allowOverlap="1" wp14:anchorId="18AA7AE0" wp14:editId="12E52A0B">
                  <wp:simplePos x="0" y="0"/>
                  <wp:positionH relativeFrom="column">
                    <wp:posOffset>3128010</wp:posOffset>
                  </wp:positionH>
                  <wp:positionV relativeFrom="paragraph">
                    <wp:posOffset>2472055</wp:posOffset>
                  </wp:positionV>
                  <wp:extent cx="666750" cy="363855"/>
                  <wp:effectExtent l="0" t="0" r="19050" b="17145"/>
                  <wp:wrapNone/>
                  <wp:docPr id="24" name="Oval 24"/>
                  <wp:cNvGraphicFramePr/>
                  <a:graphic xmlns:a="http://schemas.openxmlformats.org/drawingml/2006/main">
                    <a:graphicData uri="http://schemas.microsoft.com/office/word/2010/wordprocessingShape">
                      <wps:wsp>
                        <wps:cNvSpPr/>
                        <wps:spPr>
                          <a:xfrm>
                            <a:off x="0" y="0"/>
                            <a:ext cx="666750" cy="36385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C188F" id="Oval 24" o:spid="_x0000_s1026" style="position:absolute;margin-left:246.3pt;margin-top:194.65pt;width:52.5pt;height:2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" filled="f" strokecolor="red" strokeweight="1pt">
                  <v:stroke joinstyle="miter"/>
                </v:oval>
              </w:pict>
            </mc:Fallback>
          </mc:AlternateContent>
        </w:r>
      </w:ins>
      <w:r w:rsidR="004B203A">
        <w:br/>
      </w:r>
      <w:r w:rsidR="005A01CF">
        <w:rPr>
          <w:noProof/>
        </w:rPr>
        <w:drawing>
          <wp:inline distT="0" distB="0" distL="0" distR="0" wp14:anchorId="4FB867BE" wp14:editId="46F52497">
            <wp:extent cx="5317997" cy="457200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20"/>
                    <a:stretch>
                      <a:fillRect/>
                    </a:stretch>
                  </pic:blipFill>
                  <pic:spPr>
                    <a:xfrm>
                      <a:off x="0" y="0"/>
                      <a:ext cx="5338306" cy="4589460"/>
                    </a:xfrm>
                    <a:prstGeom prst="rect">
                      <a:avLst/>
                    </a:prstGeom>
                  </pic:spPr>
                </pic:pic>
              </a:graphicData>
            </a:graphic>
          </wp:inline>
        </w:drawing>
      </w:r>
    </w:p>
    <w:p w14:paraId="3C6A3591" w14:textId="77777777" w:rsidR="00CE308B" w:rsidRDefault="00CE308B" w:rsidP="004B203A">
      <w:pPr>
        <w:pStyle w:val="ListParagraph"/>
      </w:pPr>
    </w:p>
    <w:p w14:paraId="10CA5AC8" w14:textId="77777777" w:rsidR="003A5162" w:rsidRDefault="003A5162">
      <w:r>
        <w:t>COUNTRY CODE</w:t>
      </w:r>
    </w:p>
    <w:p w14:paraId="0693B8C7" w14:textId="2F738746" w:rsidR="00E62AFB" w:rsidRDefault="00844B44" w:rsidP="007F0BD9">
      <w:pPr>
        <w:spacing w:after="0" w:line="480" w:lineRule="auto"/>
      </w:pPr>
      <w:r>
        <w:t xml:space="preserve">Following the lines </w:t>
      </w:r>
      <w:r w:rsidR="00B02AAF">
        <w:t>leading</w:t>
      </w:r>
      <w:r>
        <w:t xml:space="preserve"> off the </w:t>
      </w:r>
      <w:proofErr w:type="spellStart"/>
      <w:r>
        <w:t>bib_view</w:t>
      </w:r>
      <w:proofErr w:type="spellEnd"/>
      <w:r>
        <w:t xml:space="preserve"> table </w:t>
      </w:r>
      <w:proofErr w:type="spellStart"/>
      <w:r>
        <w:t>country_code</w:t>
      </w:r>
      <w:proofErr w:type="spellEnd"/>
      <w:r>
        <w:t xml:space="preserve"> field</w:t>
      </w:r>
      <w:r w:rsidR="000D6523">
        <w:t xml:space="preserve"> we learn that</w:t>
      </w:r>
    </w:p>
    <w:p w14:paraId="172C0A54" w14:textId="6BEBC9F6" w:rsidR="00B02AAF" w:rsidRDefault="00844B44" w:rsidP="007F0BD9">
      <w:pPr>
        <w:spacing w:after="0" w:line="480" w:lineRule="auto"/>
      </w:pPr>
      <w:r>
        <w:t xml:space="preserve"> this diagram tells us that the details about the </w:t>
      </w:r>
      <w:proofErr w:type="spellStart"/>
      <w:r>
        <w:t>country_code</w:t>
      </w:r>
      <w:proofErr w:type="spellEnd"/>
      <w:r>
        <w:t xml:space="preserve"> may be found in the table</w:t>
      </w:r>
      <w:r w:rsidR="00B02AAF">
        <w:t xml:space="preserve"> named</w:t>
      </w:r>
      <w:r>
        <w:t xml:space="preserve"> “</w:t>
      </w:r>
      <w:proofErr w:type="spellStart"/>
      <w:r w:rsidRPr="000D6523">
        <w:rPr>
          <w:b/>
          <w:bCs/>
        </w:rPr>
        <w:t>country_property_myuser</w:t>
      </w:r>
      <w:proofErr w:type="spellEnd"/>
      <w:r w:rsidR="00E62AFB">
        <w:t>”</w:t>
      </w:r>
    </w:p>
    <w:p w14:paraId="7A8C38D7" w14:textId="77777777" w:rsidR="00CE308B" w:rsidRDefault="00CE308B" w:rsidP="000D6523">
      <w:pPr>
        <w:spacing w:after="0"/>
      </w:pPr>
    </w:p>
    <w:p w14:paraId="18FA4E0D" w14:textId="77777777" w:rsidR="003A5162" w:rsidRDefault="003A5162">
      <w:r>
        <w:t>LANGUAGE CODE</w:t>
      </w:r>
    </w:p>
    <w:p w14:paraId="659BB938" w14:textId="2B49ABDE" w:rsidR="00E62AFB" w:rsidRDefault="00B02AAF" w:rsidP="007F0BD9">
      <w:pPr>
        <w:spacing w:after="0" w:line="480" w:lineRule="auto"/>
      </w:pPr>
      <w:r>
        <w:t xml:space="preserve">Similarly, the lines leading off the </w:t>
      </w:r>
      <w:proofErr w:type="spellStart"/>
      <w:r>
        <w:t>bib_view</w:t>
      </w:r>
      <w:proofErr w:type="spellEnd"/>
      <w:r>
        <w:t xml:space="preserve"> table </w:t>
      </w:r>
      <w:proofErr w:type="spellStart"/>
      <w:r>
        <w:t>language_code</w:t>
      </w:r>
      <w:proofErr w:type="spellEnd"/>
      <w:r>
        <w:t xml:space="preserve"> field</w:t>
      </w:r>
      <w:r w:rsidR="000D6523">
        <w:t>,</w:t>
      </w:r>
    </w:p>
    <w:p w14:paraId="753A9211" w14:textId="7A255619" w:rsidR="00B02AAF" w:rsidRDefault="00E62AFB" w:rsidP="007F0BD9">
      <w:pPr>
        <w:spacing w:after="0" w:line="480" w:lineRule="auto"/>
      </w:pPr>
      <w:r>
        <w:t xml:space="preserve">we find it </w:t>
      </w:r>
      <w:r w:rsidR="00B02AAF">
        <w:t>tell</w:t>
      </w:r>
      <w:r>
        <w:t>s</w:t>
      </w:r>
      <w:r w:rsidR="00B02AAF">
        <w:t xml:space="preserve"> us that the details may be found in the tables named “</w:t>
      </w:r>
      <w:proofErr w:type="spellStart"/>
      <w:r w:rsidR="00B02AAF" w:rsidRPr="000D6523">
        <w:rPr>
          <w:b/>
          <w:bCs/>
        </w:rPr>
        <w:t>language_property_myuser</w:t>
      </w:r>
      <w:proofErr w:type="spellEnd"/>
      <w:r>
        <w:t>”</w:t>
      </w:r>
    </w:p>
    <w:p w14:paraId="76292645" w14:textId="77777777" w:rsidR="00B02AAF" w:rsidRDefault="00B02AAF" w:rsidP="000D6523">
      <w:pPr>
        <w:spacing w:after="0"/>
      </w:pPr>
      <w:r>
        <w:br w:type="page"/>
      </w:r>
    </w:p>
    <w:p w14:paraId="5A5B6344" w14:textId="77777777" w:rsidR="00F92DAC" w:rsidRDefault="00F92DAC" w:rsidP="00F92DAC">
      <w:r>
        <w:lastRenderedPageBreak/>
        <w:t xml:space="preserve">Let’s update what we know so far about the situation. </w:t>
      </w:r>
    </w:p>
    <w:p w14:paraId="7EFC018A" w14:textId="45A31025" w:rsidR="00F92DAC" w:rsidRDefault="00F92DAC" w:rsidP="007F0BD9">
      <w:pPr>
        <w:spacing w:line="480" w:lineRule="auto"/>
      </w:pPr>
      <w:r>
        <w:t xml:space="preserve">We found four fields on the </w:t>
      </w:r>
      <w:proofErr w:type="spellStart"/>
      <w:r>
        <w:t>bib_view</w:t>
      </w:r>
      <w:proofErr w:type="spellEnd"/>
      <w:r>
        <w:t xml:space="preserve"> table</w:t>
      </w:r>
      <w:r w:rsidR="00BB327B">
        <w:t xml:space="preserve"> store codes</w:t>
      </w:r>
      <w:r>
        <w:t xml:space="preserve">. The </w:t>
      </w:r>
      <w:proofErr w:type="spellStart"/>
      <w:r>
        <w:t>sierraDNA</w:t>
      </w:r>
      <w:proofErr w:type="spellEnd"/>
      <w:r>
        <w:t xml:space="preserve"> documentation tells us characteristics about the fields and the diagram </w:t>
      </w:r>
      <w:r w:rsidR="00E62AFB">
        <w:t>illustrates field to table</w:t>
      </w:r>
      <w:r w:rsidR="000045B4">
        <w:t xml:space="preserve"> relationship(s).</w:t>
      </w:r>
    </w:p>
    <w:tbl>
      <w:tblPr>
        <w:tblStyle w:val="TableGrid"/>
        <w:tblW w:w="0" w:type="auto"/>
        <w:tblLook w:val="04A0" w:firstRow="1" w:lastRow="0" w:firstColumn="1" w:lastColumn="0" w:noHBand="0" w:noVBand="1"/>
      </w:tblPr>
      <w:tblGrid>
        <w:gridCol w:w="1615"/>
        <w:gridCol w:w="2909"/>
        <w:gridCol w:w="4741"/>
      </w:tblGrid>
      <w:tr w:rsidR="00F92DAC" w14:paraId="0C1D521D" w14:textId="77777777" w:rsidTr="00437D67">
        <w:tc>
          <w:tcPr>
            <w:tcW w:w="1615" w:type="dxa"/>
            <w:shd w:val="clear" w:color="auto" w:fill="E7E6E6" w:themeFill="background2"/>
          </w:tcPr>
          <w:p w14:paraId="24D4032C" w14:textId="77777777" w:rsidR="00F92DAC" w:rsidRDefault="00F92DAC" w:rsidP="00437D67">
            <w:proofErr w:type="spellStart"/>
            <w:r>
              <w:t>bib_view</w:t>
            </w:r>
            <w:proofErr w:type="spellEnd"/>
            <w:r>
              <w:t xml:space="preserve"> field</w:t>
            </w:r>
          </w:p>
        </w:tc>
        <w:tc>
          <w:tcPr>
            <w:tcW w:w="2909" w:type="dxa"/>
            <w:shd w:val="clear" w:color="auto" w:fill="E7E6E6" w:themeFill="background2"/>
          </w:tcPr>
          <w:p w14:paraId="748A6228" w14:textId="77777777" w:rsidR="00F92DAC" w:rsidRDefault="00F92DAC" w:rsidP="00437D67">
            <w:r>
              <w:t>Characteristic</w:t>
            </w:r>
          </w:p>
        </w:tc>
        <w:tc>
          <w:tcPr>
            <w:tcW w:w="4741" w:type="dxa"/>
            <w:shd w:val="clear" w:color="auto" w:fill="E7E6E6" w:themeFill="background2"/>
          </w:tcPr>
          <w:p w14:paraId="7BE49B0E" w14:textId="77777777" w:rsidR="00F92DAC" w:rsidRDefault="00F92DAC" w:rsidP="00437D67">
            <w:r>
              <w:t>Related table and comment</w:t>
            </w:r>
          </w:p>
        </w:tc>
      </w:tr>
      <w:tr w:rsidR="00F92DAC" w14:paraId="5D4CA9E2" w14:textId="77777777" w:rsidTr="00437D67">
        <w:tc>
          <w:tcPr>
            <w:tcW w:w="1615" w:type="dxa"/>
          </w:tcPr>
          <w:p w14:paraId="5BE3D6E9" w14:textId="77777777" w:rsidR="00F92DAC" w:rsidRPr="000D6523" w:rsidRDefault="00F92DAC" w:rsidP="00437D67">
            <w:pPr>
              <w:rPr>
                <w:b/>
                <w:bCs/>
              </w:rPr>
            </w:pPr>
            <w:proofErr w:type="spellStart"/>
            <w:r w:rsidRPr="000D6523">
              <w:rPr>
                <w:b/>
                <w:bCs/>
              </w:rPr>
              <w:t>language_code</w:t>
            </w:r>
            <w:proofErr w:type="spellEnd"/>
          </w:p>
        </w:tc>
        <w:tc>
          <w:tcPr>
            <w:tcW w:w="2909" w:type="dxa"/>
          </w:tcPr>
          <w:p w14:paraId="4EB88136" w14:textId="77777777" w:rsidR="00F92DAC" w:rsidRDefault="00F92DAC" w:rsidP="00437D67">
            <w:r>
              <w:t>standard MARC 21 language</w:t>
            </w:r>
          </w:p>
          <w:p w14:paraId="1741C2EC" w14:textId="77777777" w:rsidR="00F92DAC" w:rsidRDefault="00F92DAC" w:rsidP="00437D67">
            <w:r>
              <w:t>e.g., ‘ger’</w:t>
            </w:r>
          </w:p>
        </w:tc>
        <w:tc>
          <w:tcPr>
            <w:tcW w:w="4741" w:type="dxa"/>
          </w:tcPr>
          <w:p w14:paraId="50DF8417" w14:textId="77777777" w:rsidR="00F92DAC" w:rsidRDefault="00F92DAC" w:rsidP="00437D67">
            <w:pPr>
              <w:rPr>
                <w:b/>
                <w:bCs/>
              </w:rPr>
            </w:pPr>
            <w:proofErr w:type="spellStart"/>
            <w:r w:rsidRPr="000D6523">
              <w:rPr>
                <w:b/>
                <w:bCs/>
                <w:highlight w:val="yellow"/>
              </w:rPr>
              <w:t>language_property_myuser</w:t>
            </w:r>
            <w:proofErr w:type="spellEnd"/>
          </w:p>
          <w:p w14:paraId="29DB5494" w14:textId="77777777" w:rsidR="00F92DAC" w:rsidRDefault="00F92DAC" w:rsidP="00437D67">
            <w:pPr>
              <w:rPr>
                <w:b/>
                <w:bCs/>
              </w:rPr>
            </w:pPr>
          </w:p>
          <w:p w14:paraId="5E486CA8" w14:textId="77777777" w:rsidR="00F92DAC" w:rsidRDefault="00F92DAC" w:rsidP="00437D67">
            <w:r>
              <w:t xml:space="preserve">the “code” field on this table matches the code on </w:t>
            </w:r>
            <w:proofErr w:type="spellStart"/>
            <w:r>
              <w:t>bib_view.language_code</w:t>
            </w:r>
            <w:proofErr w:type="spellEnd"/>
          </w:p>
          <w:p w14:paraId="1B7D6065" w14:textId="77777777" w:rsidR="00F92DAC" w:rsidRDefault="00F92DAC" w:rsidP="00437D67">
            <w:r>
              <w:t>the “name” field has the meaning / description</w:t>
            </w:r>
          </w:p>
          <w:p w14:paraId="33E7C3BB" w14:textId="77777777" w:rsidR="00F92DAC" w:rsidRPr="00B02AAF" w:rsidRDefault="00F92DAC" w:rsidP="00437D67">
            <w:pPr>
              <w:rPr>
                <w:b/>
                <w:bCs/>
              </w:rPr>
            </w:pPr>
          </w:p>
        </w:tc>
      </w:tr>
      <w:tr w:rsidR="00F92DAC" w14:paraId="7B0FDEA2" w14:textId="77777777" w:rsidTr="00437D67">
        <w:tc>
          <w:tcPr>
            <w:tcW w:w="1615" w:type="dxa"/>
          </w:tcPr>
          <w:p w14:paraId="611E31D8" w14:textId="77777777" w:rsidR="00F92DAC" w:rsidRPr="000D6523" w:rsidRDefault="00F92DAC" w:rsidP="00437D67">
            <w:pPr>
              <w:rPr>
                <w:b/>
                <w:bCs/>
              </w:rPr>
            </w:pPr>
            <w:proofErr w:type="spellStart"/>
            <w:r w:rsidRPr="000D6523">
              <w:rPr>
                <w:b/>
                <w:bCs/>
              </w:rPr>
              <w:t>country_code</w:t>
            </w:r>
            <w:proofErr w:type="spellEnd"/>
          </w:p>
        </w:tc>
        <w:tc>
          <w:tcPr>
            <w:tcW w:w="2909" w:type="dxa"/>
          </w:tcPr>
          <w:p w14:paraId="5E6B1724" w14:textId="77777777" w:rsidR="00F92DAC" w:rsidRDefault="00F92DAC" w:rsidP="00437D67">
            <w:r>
              <w:t>standard MARC 21 country</w:t>
            </w:r>
          </w:p>
          <w:p w14:paraId="4D639A97" w14:textId="4537BFA8" w:rsidR="00F92DAC" w:rsidRDefault="00F92DAC" w:rsidP="00437D67">
            <w:r>
              <w:t>e.g., ‘</w:t>
            </w:r>
            <w:proofErr w:type="spellStart"/>
            <w:r w:rsidR="007461C1">
              <w:t>gw</w:t>
            </w:r>
            <w:proofErr w:type="spellEnd"/>
            <w:r>
              <w:t>’</w:t>
            </w:r>
          </w:p>
        </w:tc>
        <w:tc>
          <w:tcPr>
            <w:tcW w:w="4741" w:type="dxa"/>
          </w:tcPr>
          <w:p w14:paraId="012E7CE2" w14:textId="77777777" w:rsidR="00F92DAC" w:rsidRDefault="00F92DAC" w:rsidP="00437D67">
            <w:pPr>
              <w:rPr>
                <w:b/>
                <w:bCs/>
              </w:rPr>
            </w:pPr>
            <w:proofErr w:type="spellStart"/>
            <w:r w:rsidRPr="000D6523">
              <w:rPr>
                <w:b/>
                <w:bCs/>
                <w:highlight w:val="yellow"/>
              </w:rPr>
              <w:t>country_property_myuser</w:t>
            </w:r>
            <w:proofErr w:type="spellEnd"/>
          </w:p>
          <w:p w14:paraId="6F799E66" w14:textId="77777777" w:rsidR="00F92DAC" w:rsidRDefault="00F92DAC" w:rsidP="00437D67">
            <w:pPr>
              <w:rPr>
                <w:b/>
                <w:bCs/>
              </w:rPr>
            </w:pPr>
          </w:p>
          <w:p w14:paraId="27BEA705" w14:textId="77777777" w:rsidR="00F92DAC" w:rsidRDefault="00F92DAC" w:rsidP="00437D67">
            <w:r>
              <w:t xml:space="preserve">the “code” field on this table matches the code on </w:t>
            </w:r>
            <w:proofErr w:type="spellStart"/>
            <w:r>
              <w:t>bib_view.country_code</w:t>
            </w:r>
            <w:proofErr w:type="spellEnd"/>
          </w:p>
          <w:p w14:paraId="581A227D" w14:textId="77777777" w:rsidR="00F92DAC" w:rsidRDefault="00F92DAC" w:rsidP="00437D67">
            <w:r>
              <w:t>the “name” field has the meaning / description</w:t>
            </w:r>
          </w:p>
          <w:p w14:paraId="7DA9EDAC" w14:textId="77777777" w:rsidR="00F92DAC" w:rsidRPr="00B02AAF" w:rsidRDefault="00F92DAC" w:rsidP="00437D67">
            <w:pPr>
              <w:rPr>
                <w:b/>
                <w:bCs/>
              </w:rPr>
            </w:pPr>
          </w:p>
        </w:tc>
      </w:tr>
      <w:tr w:rsidR="00F92DAC" w14:paraId="242A9FEE" w14:textId="77777777" w:rsidTr="00437D67">
        <w:tc>
          <w:tcPr>
            <w:tcW w:w="1615" w:type="dxa"/>
          </w:tcPr>
          <w:p w14:paraId="2ADCF67F" w14:textId="77777777" w:rsidR="00F92DAC" w:rsidRPr="000D6523" w:rsidRDefault="00F92DAC" w:rsidP="00437D67">
            <w:pPr>
              <w:rPr>
                <w:b/>
                <w:bCs/>
              </w:rPr>
            </w:pPr>
            <w:r w:rsidRPr="000D6523">
              <w:rPr>
                <w:b/>
                <w:bCs/>
              </w:rPr>
              <w:t>bcode1</w:t>
            </w:r>
          </w:p>
        </w:tc>
        <w:tc>
          <w:tcPr>
            <w:tcW w:w="2909" w:type="dxa"/>
          </w:tcPr>
          <w:p w14:paraId="79E93389" w14:textId="77777777" w:rsidR="00F92DAC" w:rsidRDefault="00F92DAC" w:rsidP="00437D67">
            <w:r>
              <w:t>library defined code</w:t>
            </w:r>
          </w:p>
          <w:p w14:paraId="026B00F7" w14:textId="77777777" w:rsidR="00F92DAC" w:rsidRDefault="00F92DAC" w:rsidP="00437D67">
            <w:r>
              <w:t>e.g., ‘m’</w:t>
            </w:r>
          </w:p>
        </w:tc>
        <w:tc>
          <w:tcPr>
            <w:tcW w:w="4741" w:type="dxa"/>
          </w:tcPr>
          <w:p w14:paraId="5E10B050" w14:textId="77777777" w:rsidR="00F92DAC" w:rsidRDefault="00F92DAC" w:rsidP="00437D67">
            <w:r>
              <w:t xml:space="preserve">The </w:t>
            </w:r>
            <w:r w:rsidRPr="00844B44">
              <w:rPr>
                <w:b/>
                <w:bCs/>
              </w:rPr>
              <w:t>table user_defined_bcode1_myuser</w:t>
            </w:r>
            <w:r>
              <w:t xml:space="preserve"> </w:t>
            </w:r>
          </w:p>
          <w:p w14:paraId="4148C9D4" w14:textId="77777777" w:rsidR="00F92DAC" w:rsidRDefault="00F92DAC" w:rsidP="00437D67"/>
          <w:p w14:paraId="20738F8D" w14:textId="77777777" w:rsidR="00F92DAC" w:rsidRDefault="00F92DAC" w:rsidP="00437D67">
            <w:r>
              <w:t>the “code” field matches the code on bcode1</w:t>
            </w:r>
          </w:p>
          <w:p w14:paraId="0C56DD48" w14:textId="77777777" w:rsidR="00F92DAC" w:rsidRDefault="00F92DAC" w:rsidP="00437D67">
            <w:r>
              <w:t>the “name” field has the meaning / description</w:t>
            </w:r>
          </w:p>
          <w:p w14:paraId="7B73CA73" w14:textId="77777777" w:rsidR="00F92DAC" w:rsidRDefault="00F92DAC" w:rsidP="00437D67"/>
        </w:tc>
      </w:tr>
      <w:tr w:rsidR="00F92DAC" w14:paraId="0A732A66" w14:textId="77777777" w:rsidTr="00437D67">
        <w:tc>
          <w:tcPr>
            <w:tcW w:w="1615" w:type="dxa"/>
          </w:tcPr>
          <w:p w14:paraId="12463492" w14:textId="77777777" w:rsidR="00F92DAC" w:rsidRPr="000D6523" w:rsidRDefault="00F92DAC" w:rsidP="00437D67">
            <w:pPr>
              <w:rPr>
                <w:b/>
                <w:bCs/>
              </w:rPr>
            </w:pPr>
            <w:r w:rsidRPr="000D6523">
              <w:rPr>
                <w:b/>
                <w:bCs/>
              </w:rPr>
              <w:t>bcode2</w:t>
            </w:r>
          </w:p>
        </w:tc>
        <w:tc>
          <w:tcPr>
            <w:tcW w:w="2909" w:type="dxa"/>
          </w:tcPr>
          <w:p w14:paraId="2A5B86FA" w14:textId="77777777" w:rsidR="00F92DAC" w:rsidRDefault="00F92DAC" w:rsidP="00437D67">
            <w:r>
              <w:t>library defined code</w:t>
            </w:r>
          </w:p>
          <w:p w14:paraId="1455F8AB" w14:textId="77777777" w:rsidR="00F92DAC" w:rsidRDefault="00F92DAC" w:rsidP="00437D67">
            <w:r>
              <w:t>e.g., ‘a’</w:t>
            </w:r>
          </w:p>
        </w:tc>
        <w:tc>
          <w:tcPr>
            <w:tcW w:w="4741" w:type="dxa"/>
          </w:tcPr>
          <w:p w14:paraId="4131756A" w14:textId="77777777" w:rsidR="00F92DAC" w:rsidRDefault="00F92DAC" w:rsidP="00437D67">
            <w:r>
              <w:t xml:space="preserve">The </w:t>
            </w:r>
            <w:r w:rsidRPr="00844B44">
              <w:rPr>
                <w:b/>
                <w:bCs/>
              </w:rPr>
              <w:t>user_defined_bcode2_myuser</w:t>
            </w:r>
            <w:r>
              <w:t xml:space="preserve"> </w:t>
            </w:r>
          </w:p>
          <w:p w14:paraId="21722D50" w14:textId="77777777" w:rsidR="00F92DAC" w:rsidRDefault="00F92DAC" w:rsidP="00437D67"/>
          <w:p w14:paraId="34412CAE" w14:textId="77777777" w:rsidR="00F92DAC" w:rsidRDefault="00F92DAC" w:rsidP="00437D67">
            <w:r>
              <w:t>the “code” field matches the code on bcode2</w:t>
            </w:r>
          </w:p>
          <w:p w14:paraId="435BE827" w14:textId="77777777" w:rsidR="00F92DAC" w:rsidRDefault="00F92DAC" w:rsidP="00437D67">
            <w:r>
              <w:t>the “name” field has the meaning /description</w:t>
            </w:r>
          </w:p>
          <w:p w14:paraId="37E5EAF2" w14:textId="77777777" w:rsidR="00F92DAC" w:rsidRDefault="00F92DAC" w:rsidP="00437D67"/>
        </w:tc>
      </w:tr>
    </w:tbl>
    <w:p w14:paraId="2F5B94F2" w14:textId="0B4E591D" w:rsidR="00F176AF" w:rsidRDefault="00F92DAC">
      <w:r>
        <w:t xml:space="preserve"> </w:t>
      </w:r>
    </w:p>
    <w:p w14:paraId="117E9ECF" w14:textId="0335E3A3" w:rsidR="006B4D1F" w:rsidRDefault="00F176AF">
      <w:r>
        <w:t xml:space="preserve">Alright, now we know the connection between the </w:t>
      </w:r>
      <w:proofErr w:type="spellStart"/>
      <w:r>
        <w:t>bib_view</w:t>
      </w:r>
      <w:proofErr w:type="spellEnd"/>
      <w:r>
        <w:t xml:space="preserve"> table and four other tables.</w:t>
      </w:r>
    </w:p>
    <w:p w14:paraId="456A8675" w14:textId="22B510B9" w:rsidR="000D6523" w:rsidRDefault="000D6523"/>
    <w:p w14:paraId="174F4800" w14:textId="3CCB209A" w:rsidR="000D6523" w:rsidRDefault="000D6523">
      <w:r>
        <w:t>MAKE A DIAGRAM</w:t>
      </w:r>
    </w:p>
    <w:p w14:paraId="12475688" w14:textId="77777777" w:rsidR="00046F64" w:rsidRDefault="006B4D1F" w:rsidP="007F0BD9">
      <w:pPr>
        <w:spacing w:line="480" w:lineRule="auto"/>
      </w:pPr>
      <w:r>
        <w:t xml:space="preserve">It helps to </w:t>
      </w:r>
      <w:r w:rsidR="00046F64">
        <w:t>make your own diagram of</w:t>
      </w:r>
      <w:r>
        <w:t xml:space="preserve"> the related tables, </w:t>
      </w:r>
      <w:r w:rsidR="00046F64">
        <w:t>including relevant</w:t>
      </w:r>
      <w:r>
        <w:t xml:space="preserve"> fields, and </w:t>
      </w:r>
      <w:r w:rsidR="00046F64">
        <w:t xml:space="preserve">to include sample data in the diagram. You might want to create a sketch for yourself. </w:t>
      </w:r>
    </w:p>
    <w:p w14:paraId="726CC944" w14:textId="4E5B79CF" w:rsidR="00FE00FD" w:rsidRDefault="00046F64" w:rsidP="007F0BD9">
      <w:pPr>
        <w:spacing w:line="480" w:lineRule="auto"/>
      </w:pPr>
      <w:r>
        <w:t>As an example, on the next page we made a variation of the ERD View where we added some of the field names in each table and sample data from a known record</w:t>
      </w:r>
      <w:r w:rsidR="000D6523">
        <w:t xml:space="preserve"> we got from our original query</w:t>
      </w:r>
      <w:r>
        <w:t xml:space="preserve">.  </w:t>
      </w:r>
      <w:r w:rsidR="00FE00FD">
        <w:br w:type="page"/>
      </w:r>
    </w:p>
    <w:p w14:paraId="171E3C0F" w14:textId="77777777" w:rsidR="00F176AF" w:rsidRDefault="00FE241A" w:rsidP="007F0BD9">
      <w:pPr>
        <w:spacing w:line="480" w:lineRule="auto"/>
      </w:pPr>
      <w:r>
        <w:lastRenderedPageBreak/>
        <w:t xml:space="preserve">On the left is the </w:t>
      </w:r>
      <w:proofErr w:type="spellStart"/>
      <w:r>
        <w:t>bib_view</w:t>
      </w:r>
      <w:proofErr w:type="spellEnd"/>
      <w:r>
        <w:t xml:space="preserve"> table, several fields and their values are listed. </w:t>
      </w:r>
    </w:p>
    <w:p w14:paraId="66CF6208" w14:textId="77777777" w:rsidR="00F176AF" w:rsidRDefault="00FE241A" w:rsidP="007F0BD9">
      <w:pPr>
        <w:spacing w:line="480" w:lineRule="auto"/>
      </w:pPr>
      <w:r>
        <w:t xml:space="preserve">On the right we have the four tables we determined are related, and their values. </w:t>
      </w:r>
    </w:p>
    <w:p w14:paraId="7AC05672" w14:textId="77777777" w:rsidR="00F176AF" w:rsidRDefault="001538E3" w:rsidP="007F0BD9">
      <w:pPr>
        <w:spacing w:line="480" w:lineRule="auto"/>
      </w:pPr>
      <w:r>
        <w:t>The ‘&gt;&gt;’ symbols in the middle of the diagram show exactly which field</w:t>
      </w:r>
      <w:r w:rsidR="000045B4">
        <w:t>s</w:t>
      </w:r>
      <w:r>
        <w:t xml:space="preserve"> on the </w:t>
      </w:r>
      <w:proofErr w:type="spellStart"/>
      <w:r>
        <w:t>bib_view</w:t>
      </w:r>
      <w:proofErr w:type="spellEnd"/>
      <w:r>
        <w:t xml:space="preserve"> are related to particular fields on the related tables.</w:t>
      </w:r>
    </w:p>
    <w:p w14:paraId="00463128" w14:textId="70F724BB" w:rsidR="00FE00FD" w:rsidRDefault="000045B4" w:rsidP="007F0BD9">
      <w:pPr>
        <w:spacing w:line="480" w:lineRule="auto"/>
      </w:pPr>
      <w:r>
        <w:t xml:space="preserve"> In this case all the </w:t>
      </w:r>
      <w:proofErr w:type="spellStart"/>
      <w:r>
        <w:t>bib_view</w:t>
      </w:r>
      <w:proofErr w:type="spellEnd"/>
      <w:r>
        <w:t xml:space="preserve"> code fields match up with a field named “code” on the related table. In addition, all of the fields that </w:t>
      </w:r>
      <w:r w:rsidR="00F176AF">
        <w:t>provide the descriptive text about</w:t>
      </w:r>
      <w:r>
        <w:t xml:space="preserve"> the code</w:t>
      </w:r>
      <w:r w:rsidR="00F176AF">
        <w:t>s</w:t>
      </w:r>
      <w:r>
        <w:t xml:space="preserve"> are named “name.”</w:t>
      </w:r>
      <w:r w:rsidR="00FE241A">
        <w:br/>
      </w:r>
      <w:r w:rsidR="00FE241A">
        <w:br/>
      </w:r>
      <w:r w:rsidR="00FE241A">
        <w:tab/>
      </w:r>
      <w:r w:rsidR="00FE241A">
        <w:tab/>
      </w:r>
      <w:r w:rsidR="00FE241A">
        <w:tab/>
      </w:r>
      <w:r w:rsidR="00FE241A">
        <w:tab/>
      </w:r>
      <w:r w:rsidR="00FE241A">
        <w:tab/>
      </w:r>
      <w:r w:rsidR="00FE241A">
        <w:tab/>
      </w:r>
      <w:r w:rsidR="00FE241A">
        <w:tab/>
      </w:r>
      <w:r w:rsidR="001538E3">
        <w:tab/>
      </w:r>
      <w:r w:rsidR="001538E3">
        <w:tab/>
      </w:r>
      <w:r w:rsidR="001538E3" w:rsidRPr="003E0E24">
        <w:rPr>
          <w:b/>
          <w:bCs/>
        </w:rPr>
        <w:t>R</w:t>
      </w:r>
      <w:r w:rsidR="00FE241A" w:rsidRPr="003E0E24">
        <w:rPr>
          <w:b/>
          <w:bCs/>
        </w:rPr>
        <w:t>elated tables</w:t>
      </w:r>
    </w:p>
    <w:tbl>
      <w:tblPr>
        <w:tblStyle w:val="TableGrid"/>
        <w:tblW w:w="8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2510"/>
        <w:gridCol w:w="445"/>
        <w:gridCol w:w="1807"/>
        <w:gridCol w:w="1861"/>
      </w:tblGrid>
      <w:tr w:rsidR="00FE241A" w14:paraId="3A9FD1D3" w14:textId="77777777" w:rsidTr="00C5625B">
        <w:tc>
          <w:tcPr>
            <w:tcW w:w="4680" w:type="dxa"/>
            <w:gridSpan w:val="2"/>
            <w:tcBorders>
              <w:top w:val="single" w:sz="4" w:space="0" w:color="auto"/>
              <w:left w:val="single" w:sz="4" w:space="0" w:color="auto"/>
              <w:bottom w:val="single" w:sz="4" w:space="0" w:color="auto"/>
              <w:right w:val="single" w:sz="4" w:space="0" w:color="auto"/>
            </w:tcBorders>
            <w:shd w:val="clear" w:color="auto" w:fill="FFC000" w:themeFill="accent4"/>
          </w:tcPr>
          <w:p w14:paraId="4F5AEE4B" w14:textId="6F1D1F96" w:rsidR="00FE241A" w:rsidRPr="00E62AFB" w:rsidRDefault="00FE241A">
            <w:pPr>
              <w:rPr>
                <w:b/>
                <w:bCs/>
              </w:rPr>
            </w:pPr>
            <w:proofErr w:type="spellStart"/>
            <w:r w:rsidRPr="00E62AFB">
              <w:rPr>
                <w:b/>
                <w:bCs/>
              </w:rPr>
              <w:t>bib_view</w:t>
            </w:r>
            <w:proofErr w:type="spellEnd"/>
          </w:p>
        </w:tc>
        <w:tc>
          <w:tcPr>
            <w:tcW w:w="445" w:type="dxa"/>
            <w:tcBorders>
              <w:left w:val="single" w:sz="4" w:space="0" w:color="auto"/>
              <w:right w:val="single" w:sz="4" w:space="0" w:color="auto"/>
            </w:tcBorders>
          </w:tcPr>
          <w:p w14:paraId="6E74A0A4" w14:textId="77777777" w:rsidR="00FE241A" w:rsidRDefault="00FE241A"/>
        </w:tc>
        <w:tc>
          <w:tcPr>
            <w:tcW w:w="3668" w:type="dxa"/>
            <w:gridSpan w:val="2"/>
            <w:tcBorders>
              <w:top w:val="single" w:sz="4" w:space="0" w:color="auto"/>
              <w:left w:val="single" w:sz="4" w:space="0" w:color="auto"/>
              <w:bottom w:val="single" w:sz="4" w:space="0" w:color="auto"/>
              <w:right w:val="single" w:sz="4" w:space="0" w:color="auto"/>
            </w:tcBorders>
            <w:shd w:val="clear" w:color="auto" w:fill="5B9BD5" w:themeFill="accent5"/>
          </w:tcPr>
          <w:p w14:paraId="3AB486B0" w14:textId="3146E2A0" w:rsidR="00FE241A" w:rsidRPr="00C5625B" w:rsidRDefault="00FE241A">
            <w:pPr>
              <w:rPr>
                <w:color w:val="FFFFFF" w:themeColor="background1"/>
              </w:rPr>
            </w:pPr>
            <w:proofErr w:type="spellStart"/>
            <w:r w:rsidRPr="00C5625B">
              <w:rPr>
                <w:color w:val="FFFFFF" w:themeColor="background1"/>
              </w:rPr>
              <w:t>language_property_myuser</w:t>
            </w:r>
            <w:proofErr w:type="spellEnd"/>
          </w:p>
        </w:tc>
      </w:tr>
      <w:tr w:rsidR="00FE00FD" w14:paraId="7A8B26A9" w14:textId="77777777" w:rsidTr="00C5625B">
        <w:tc>
          <w:tcPr>
            <w:tcW w:w="2170" w:type="dxa"/>
            <w:tcBorders>
              <w:top w:val="single" w:sz="4" w:space="0" w:color="auto"/>
              <w:left w:val="single" w:sz="4" w:space="0" w:color="auto"/>
              <w:right w:val="single" w:sz="4" w:space="0" w:color="auto"/>
            </w:tcBorders>
            <w:shd w:val="clear" w:color="auto" w:fill="FFF2CC" w:themeFill="accent4" w:themeFillTint="33"/>
          </w:tcPr>
          <w:p w14:paraId="716B2D29" w14:textId="255CDF2F" w:rsidR="00FE00FD" w:rsidRDefault="00FE00FD">
            <w:proofErr w:type="spellStart"/>
            <w:r>
              <w:t>language_code</w:t>
            </w:r>
            <w:proofErr w:type="spellEnd"/>
            <w:r>
              <w:t>:</w:t>
            </w:r>
          </w:p>
        </w:tc>
        <w:tc>
          <w:tcPr>
            <w:tcW w:w="2510" w:type="dxa"/>
            <w:tcBorders>
              <w:top w:val="single" w:sz="4" w:space="0" w:color="auto"/>
              <w:left w:val="single" w:sz="4" w:space="0" w:color="auto"/>
              <w:right w:val="single" w:sz="4" w:space="0" w:color="auto"/>
            </w:tcBorders>
            <w:shd w:val="clear" w:color="auto" w:fill="FFF2CC" w:themeFill="accent4" w:themeFillTint="33"/>
          </w:tcPr>
          <w:p w14:paraId="37B0830B" w14:textId="7C74BBFD" w:rsidR="00FE00FD" w:rsidRDefault="00FE00FD">
            <w:r w:rsidRPr="00FE241A">
              <w:rPr>
                <w:highlight w:val="yellow"/>
              </w:rPr>
              <w:t>ger</w:t>
            </w:r>
          </w:p>
        </w:tc>
        <w:tc>
          <w:tcPr>
            <w:tcW w:w="445" w:type="dxa"/>
            <w:tcBorders>
              <w:left w:val="single" w:sz="4" w:space="0" w:color="auto"/>
              <w:right w:val="single" w:sz="4" w:space="0" w:color="auto"/>
            </w:tcBorders>
          </w:tcPr>
          <w:p w14:paraId="09A00E4C" w14:textId="4EC04CC2" w:rsidR="00FE00FD" w:rsidRDefault="00FE241A" w:rsidP="00FE241A">
            <w:pPr>
              <w:ind w:right="-14"/>
            </w:pPr>
            <w:r>
              <w:t>&gt;&gt;</w:t>
            </w:r>
          </w:p>
        </w:tc>
        <w:tc>
          <w:tcPr>
            <w:tcW w:w="180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C513028" w14:textId="76EAD4BB" w:rsidR="00FE00FD" w:rsidRDefault="00FE00FD">
            <w:r>
              <w:t>code:</w:t>
            </w:r>
          </w:p>
        </w:tc>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1B1515D" w14:textId="74A881BD" w:rsidR="00FE00FD" w:rsidRDefault="00FE00FD">
            <w:r w:rsidRPr="00FE241A">
              <w:rPr>
                <w:highlight w:val="yellow"/>
              </w:rPr>
              <w:t>ger</w:t>
            </w:r>
          </w:p>
        </w:tc>
      </w:tr>
      <w:tr w:rsidR="00FE00FD" w14:paraId="58AC6797" w14:textId="77777777" w:rsidTr="00C5625B">
        <w:tc>
          <w:tcPr>
            <w:tcW w:w="2170" w:type="dxa"/>
            <w:tcBorders>
              <w:left w:val="single" w:sz="4" w:space="0" w:color="auto"/>
              <w:bottom w:val="single" w:sz="4" w:space="0" w:color="auto"/>
              <w:right w:val="single" w:sz="4" w:space="0" w:color="auto"/>
            </w:tcBorders>
            <w:shd w:val="clear" w:color="auto" w:fill="FFF2CC" w:themeFill="accent4" w:themeFillTint="33"/>
          </w:tcPr>
          <w:p w14:paraId="3B362D28" w14:textId="58F8E632" w:rsidR="00FE00FD" w:rsidRDefault="00FE00FD"/>
        </w:tc>
        <w:tc>
          <w:tcPr>
            <w:tcW w:w="2510" w:type="dxa"/>
            <w:tcBorders>
              <w:left w:val="single" w:sz="4" w:space="0" w:color="auto"/>
              <w:bottom w:val="single" w:sz="4" w:space="0" w:color="auto"/>
              <w:right w:val="single" w:sz="4" w:space="0" w:color="auto"/>
            </w:tcBorders>
            <w:shd w:val="clear" w:color="auto" w:fill="FFF2CC" w:themeFill="accent4" w:themeFillTint="33"/>
          </w:tcPr>
          <w:p w14:paraId="286F1F2A" w14:textId="471703C8" w:rsidR="00FE00FD" w:rsidRDefault="00FE00FD"/>
        </w:tc>
        <w:tc>
          <w:tcPr>
            <w:tcW w:w="445" w:type="dxa"/>
            <w:tcBorders>
              <w:left w:val="single" w:sz="4" w:space="0" w:color="auto"/>
              <w:right w:val="single" w:sz="4" w:space="0" w:color="auto"/>
            </w:tcBorders>
          </w:tcPr>
          <w:p w14:paraId="4A0B5A9C" w14:textId="77777777" w:rsidR="00FE00FD" w:rsidRDefault="00FE00FD"/>
        </w:tc>
        <w:tc>
          <w:tcPr>
            <w:tcW w:w="180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09FF009" w14:textId="3331E2C5" w:rsidR="00FE00FD" w:rsidRDefault="00FE00FD">
            <w:r>
              <w:t>name:</w:t>
            </w:r>
          </w:p>
        </w:tc>
        <w:tc>
          <w:tcPr>
            <w:tcW w:w="1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2C84930" w14:textId="65BBB887" w:rsidR="00FE00FD" w:rsidRDefault="00FE00FD">
            <w:r>
              <w:t>German</w:t>
            </w:r>
          </w:p>
        </w:tc>
      </w:tr>
      <w:tr w:rsidR="00FE00FD" w14:paraId="544D558F" w14:textId="77777777" w:rsidTr="00C5625B">
        <w:tc>
          <w:tcPr>
            <w:tcW w:w="2170" w:type="dxa"/>
            <w:tcBorders>
              <w:top w:val="single" w:sz="4" w:space="0" w:color="auto"/>
              <w:left w:val="single" w:sz="4" w:space="0" w:color="auto"/>
              <w:right w:val="single" w:sz="4" w:space="0" w:color="auto"/>
            </w:tcBorders>
            <w:shd w:val="clear" w:color="auto" w:fill="FFF2CC" w:themeFill="accent4" w:themeFillTint="33"/>
          </w:tcPr>
          <w:p w14:paraId="19CA0201" w14:textId="6224E6E3" w:rsidR="00FE00FD" w:rsidRDefault="00BB13A3">
            <w:proofErr w:type="spellStart"/>
            <w:r>
              <w:t>record_type_code</w:t>
            </w:r>
            <w:proofErr w:type="spellEnd"/>
            <w:r>
              <w:t>:</w:t>
            </w:r>
          </w:p>
        </w:tc>
        <w:tc>
          <w:tcPr>
            <w:tcW w:w="2510" w:type="dxa"/>
            <w:tcBorders>
              <w:top w:val="single" w:sz="4" w:space="0" w:color="auto"/>
              <w:left w:val="single" w:sz="4" w:space="0" w:color="auto"/>
              <w:right w:val="single" w:sz="4" w:space="0" w:color="auto"/>
            </w:tcBorders>
            <w:shd w:val="clear" w:color="auto" w:fill="FFF2CC" w:themeFill="accent4" w:themeFillTint="33"/>
          </w:tcPr>
          <w:p w14:paraId="75BB8FDD" w14:textId="3CBA7DC3" w:rsidR="00FE00FD" w:rsidRDefault="00BB13A3">
            <w:r>
              <w:t>b</w:t>
            </w:r>
          </w:p>
        </w:tc>
        <w:tc>
          <w:tcPr>
            <w:tcW w:w="445" w:type="dxa"/>
            <w:tcBorders>
              <w:left w:val="single" w:sz="4" w:space="0" w:color="auto"/>
            </w:tcBorders>
          </w:tcPr>
          <w:p w14:paraId="378B17A2" w14:textId="77777777" w:rsidR="00FE00FD" w:rsidRDefault="00FE00FD"/>
        </w:tc>
        <w:tc>
          <w:tcPr>
            <w:tcW w:w="1807" w:type="dxa"/>
            <w:tcBorders>
              <w:top w:val="single" w:sz="4" w:space="0" w:color="auto"/>
              <w:bottom w:val="single" w:sz="4" w:space="0" w:color="auto"/>
            </w:tcBorders>
          </w:tcPr>
          <w:p w14:paraId="6E166F8D" w14:textId="77777777" w:rsidR="00FE00FD" w:rsidRDefault="00FE00FD"/>
        </w:tc>
        <w:tc>
          <w:tcPr>
            <w:tcW w:w="1861" w:type="dxa"/>
            <w:tcBorders>
              <w:top w:val="single" w:sz="4" w:space="0" w:color="auto"/>
              <w:bottom w:val="single" w:sz="4" w:space="0" w:color="auto"/>
            </w:tcBorders>
          </w:tcPr>
          <w:p w14:paraId="6DC25BEC" w14:textId="77777777" w:rsidR="00FE00FD" w:rsidRDefault="00FE00FD"/>
        </w:tc>
      </w:tr>
      <w:tr w:rsidR="00FC5339" w14:paraId="568BBAD4" w14:textId="77777777" w:rsidTr="00FC5339">
        <w:tc>
          <w:tcPr>
            <w:tcW w:w="2170" w:type="dxa"/>
            <w:tcBorders>
              <w:left w:val="single" w:sz="4" w:space="0" w:color="auto"/>
              <w:bottom w:val="single" w:sz="4" w:space="0" w:color="auto"/>
              <w:right w:val="single" w:sz="4" w:space="0" w:color="auto"/>
            </w:tcBorders>
            <w:shd w:val="clear" w:color="auto" w:fill="FFF2CC" w:themeFill="accent4" w:themeFillTint="33"/>
          </w:tcPr>
          <w:p w14:paraId="60671FB1" w14:textId="34D11CA0" w:rsidR="00BB13A3" w:rsidRDefault="00BB13A3" w:rsidP="00BB13A3"/>
        </w:tc>
        <w:tc>
          <w:tcPr>
            <w:tcW w:w="2510" w:type="dxa"/>
            <w:tcBorders>
              <w:left w:val="single" w:sz="4" w:space="0" w:color="auto"/>
              <w:bottom w:val="single" w:sz="4" w:space="0" w:color="auto"/>
              <w:right w:val="single" w:sz="4" w:space="0" w:color="auto"/>
            </w:tcBorders>
            <w:shd w:val="clear" w:color="auto" w:fill="FFF2CC" w:themeFill="accent4" w:themeFillTint="33"/>
          </w:tcPr>
          <w:p w14:paraId="6F37A589" w14:textId="446A15BF" w:rsidR="00BB13A3" w:rsidRDefault="00BB13A3" w:rsidP="00BB13A3"/>
        </w:tc>
        <w:tc>
          <w:tcPr>
            <w:tcW w:w="445" w:type="dxa"/>
            <w:tcBorders>
              <w:left w:val="single" w:sz="4" w:space="0" w:color="auto"/>
              <w:right w:val="single" w:sz="4" w:space="0" w:color="auto"/>
            </w:tcBorders>
          </w:tcPr>
          <w:p w14:paraId="44D6699D" w14:textId="77777777" w:rsidR="00BB13A3" w:rsidRDefault="00BB13A3" w:rsidP="00BB13A3"/>
        </w:tc>
        <w:tc>
          <w:tcPr>
            <w:tcW w:w="3668" w:type="dxa"/>
            <w:gridSpan w:val="2"/>
            <w:tcBorders>
              <w:top w:val="single" w:sz="4" w:space="0" w:color="auto"/>
              <w:left w:val="single" w:sz="4" w:space="0" w:color="auto"/>
              <w:bottom w:val="single" w:sz="4" w:space="0" w:color="auto"/>
              <w:right w:val="single" w:sz="4" w:space="0" w:color="auto"/>
            </w:tcBorders>
            <w:shd w:val="clear" w:color="auto" w:fill="70AD47" w:themeFill="accent6"/>
          </w:tcPr>
          <w:p w14:paraId="09F35189" w14:textId="0D22E1D4" w:rsidR="00BB13A3" w:rsidRPr="00FC5339" w:rsidRDefault="00BB13A3" w:rsidP="00BB13A3">
            <w:pPr>
              <w:rPr>
                <w:color w:val="FFFFFF" w:themeColor="background1"/>
              </w:rPr>
            </w:pPr>
            <w:proofErr w:type="spellStart"/>
            <w:r w:rsidRPr="00FC5339">
              <w:rPr>
                <w:color w:val="FFFFFF" w:themeColor="background1"/>
              </w:rPr>
              <w:t>country_property_myuser</w:t>
            </w:r>
            <w:proofErr w:type="spellEnd"/>
          </w:p>
        </w:tc>
      </w:tr>
      <w:tr w:rsidR="00C5625B" w14:paraId="7B294B9A" w14:textId="77777777" w:rsidTr="00C5625B">
        <w:tc>
          <w:tcPr>
            <w:tcW w:w="2170" w:type="dxa"/>
            <w:tcBorders>
              <w:top w:val="single" w:sz="4" w:space="0" w:color="auto"/>
              <w:left w:val="single" w:sz="4" w:space="0" w:color="auto"/>
              <w:right w:val="single" w:sz="4" w:space="0" w:color="auto"/>
            </w:tcBorders>
            <w:shd w:val="clear" w:color="auto" w:fill="FFF2CC" w:themeFill="accent4" w:themeFillTint="33"/>
          </w:tcPr>
          <w:p w14:paraId="7101ACA5" w14:textId="552FBB9F" w:rsidR="00BB13A3" w:rsidRDefault="00BB13A3" w:rsidP="00BB13A3">
            <w:proofErr w:type="spellStart"/>
            <w:r>
              <w:t>country_code</w:t>
            </w:r>
            <w:proofErr w:type="spellEnd"/>
            <w:r>
              <w:t>:</w:t>
            </w:r>
          </w:p>
        </w:tc>
        <w:tc>
          <w:tcPr>
            <w:tcW w:w="2510" w:type="dxa"/>
            <w:tcBorders>
              <w:top w:val="single" w:sz="4" w:space="0" w:color="auto"/>
              <w:left w:val="single" w:sz="4" w:space="0" w:color="auto"/>
              <w:right w:val="single" w:sz="4" w:space="0" w:color="auto"/>
            </w:tcBorders>
            <w:shd w:val="clear" w:color="auto" w:fill="FFF2CC" w:themeFill="accent4" w:themeFillTint="33"/>
          </w:tcPr>
          <w:p w14:paraId="68493A43" w14:textId="604243D7" w:rsidR="00BB13A3" w:rsidRDefault="007461C1" w:rsidP="00BB13A3">
            <w:proofErr w:type="spellStart"/>
            <w:r>
              <w:t>gw</w:t>
            </w:r>
            <w:proofErr w:type="spellEnd"/>
          </w:p>
        </w:tc>
        <w:tc>
          <w:tcPr>
            <w:tcW w:w="445" w:type="dxa"/>
            <w:tcBorders>
              <w:left w:val="single" w:sz="4" w:space="0" w:color="auto"/>
              <w:right w:val="single" w:sz="4" w:space="0" w:color="auto"/>
            </w:tcBorders>
          </w:tcPr>
          <w:p w14:paraId="5C4D1426" w14:textId="5DE72EF6" w:rsidR="00BB13A3" w:rsidRDefault="00FE241A" w:rsidP="00BB13A3">
            <w:r>
              <w:t>&gt;&gt;</w:t>
            </w:r>
          </w:p>
        </w:tc>
        <w:tc>
          <w:tcPr>
            <w:tcW w:w="180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0AE0A8" w14:textId="1DE3BF3B" w:rsidR="00BB13A3" w:rsidRDefault="00BB13A3" w:rsidP="00BB13A3">
            <w:r>
              <w:t>code:</w:t>
            </w:r>
          </w:p>
        </w:tc>
        <w:tc>
          <w:tcPr>
            <w:tcW w:w="186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594143" w14:textId="567FABF0" w:rsidR="00BB13A3" w:rsidRDefault="007461C1" w:rsidP="00BB13A3">
            <w:proofErr w:type="spellStart"/>
            <w:r>
              <w:t>gw</w:t>
            </w:r>
            <w:proofErr w:type="spellEnd"/>
          </w:p>
        </w:tc>
      </w:tr>
      <w:tr w:rsidR="00C5625B" w14:paraId="24E94190" w14:textId="77777777" w:rsidTr="00C5625B">
        <w:tc>
          <w:tcPr>
            <w:tcW w:w="2170" w:type="dxa"/>
            <w:tcBorders>
              <w:left w:val="single" w:sz="4" w:space="0" w:color="auto"/>
              <w:bottom w:val="single" w:sz="4" w:space="0" w:color="auto"/>
              <w:right w:val="single" w:sz="4" w:space="0" w:color="auto"/>
            </w:tcBorders>
            <w:shd w:val="clear" w:color="auto" w:fill="FFF2CC" w:themeFill="accent4" w:themeFillTint="33"/>
          </w:tcPr>
          <w:p w14:paraId="1258B217" w14:textId="77777777" w:rsidR="00BB13A3" w:rsidRDefault="00BB13A3" w:rsidP="00BB13A3"/>
        </w:tc>
        <w:tc>
          <w:tcPr>
            <w:tcW w:w="2510" w:type="dxa"/>
            <w:tcBorders>
              <w:left w:val="single" w:sz="4" w:space="0" w:color="auto"/>
              <w:bottom w:val="single" w:sz="4" w:space="0" w:color="auto"/>
              <w:right w:val="single" w:sz="4" w:space="0" w:color="auto"/>
            </w:tcBorders>
            <w:shd w:val="clear" w:color="auto" w:fill="FFF2CC" w:themeFill="accent4" w:themeFillTint="33"/>
          </w:tcPr>
          <w:p w14:paraId="6FB4D3BA" w14:textId="77777777" w:rsidR="00BB13A3" w:rsidRDefault="00BB13A3" w:rsidP="00BB13A3"/>
        </w:tc>
        <w:tc>
          <w:tcPr>
            <w:tcW w:w="445" w:type="dxa"/>
            <w:tcBorders>
              <w:left w:val="single" w:sz="4" w:space="0" w:color="auto"/>
              <w:right w:val="single" w:sz="4" w:space="0" w:color="auto"/>
            </w:tcBorders>
          </w:tcPr>
          <w:p w14:paraId="072B6954" w14:textId="77777777" w:rsidR="00BB13A3" w:rsidRDefault="00BB13A3" w:rsidP="00BB13A3"/>
        </w:tc>
        <w:tc>
          <w:tcPr>
            <w:tcW w:w="180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747E94" w14:textId="2E7A2A40" w:rsidR="00BB13A3" w:rsidRDefault="00BB13A3" w:rsidP="00BB13A3">
            <w:r>
              <w:t>name:</w:t>
            </w:r>
          </w:p>
        </w:tc>
        <w:tc>
          <w:tcPr>
            <w:tcW w:w="186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28BD0C" w14:textId="71A9CA23" w:rsidR="00BB13A3" w:rsidRDefault="007461C1" w:rsidP="00BB13A3">
            <w:r>
              <w:t>Germany</w:t>
            </w:r>
          </w:p>
        </w:tc>
      </w:tr>
      <w:tr w:rsidR="00FE241A" w14:paraId="476A5681" w14:textId="77777777" w:rsidTr="00C5625B">
        <w:tc>
          <w:tcPr>
            <w:tcW w:w="2170" w:type="dxa"/>
            <w:tcBorders>
              <w:top w:val="single" w:sz="4" w:space="0" w:color="auto"/>
              <w:left w:val="single" w:sz="4" w:space="0" w:color="auto"/>
              <w:right w:val="single" w:sz="4" w:space="0" w:color="auto"/>
            </w:tcBorders>
            <w:shd w:val="clear" w:color="auto" w:fill="FFF2CC" w:themeFill="accent4" w:themeFillTint="33"/>
          </w:tcPr>
          <w:p w14:paraId="31E3A60F" w14:textId="0903E3B3" w:rsidR="00FE241A" w:rsidRDefault="00FE241A" w:rsidP="00FE241A">
            <w:proofErr w:type="spellStart"/>
            <w:r>
              <w:t>record_num</w:t>
            </w:r>
            <w:proofErr w:type="spellEnd"/>
            <w:r>
              <w:t>:</w:t>
            </w:r>
          </w:p>
        </w:tc>
        <w:tc>
          <w:tcPr>
            <w:tcW w:w="2510" w:type="dxa"/>
            <w:tcBorders>
              <w:top w:val="single" w:sz="4" w:space="0" w:color="auto"/>
              <w:left w:val="single" w:sz="4" w:space="0" w:color="auto"/>
              <w:right w:val="single" w:sz="4" w:space="0" w:color="auto"/>
            </w:tcBorders>
            <w:shd w:val="clear" w:color="auto" w:fill="FFF2CC" w:themeFill="accent4" w:themeFillTint="33"/>
          </w:tcPr>
          <w:p w14:paraId="05664BF1" w14:textId="7542FED9" w:rsidR="00FE241A" w:rsidRDefault="00FE241A" w:rsidP="00FE241A">
            <w:r>
              <w:t>1142992</w:t>
            </w:r>
          </w:p>
        </w:tc>
        <w:tc>
          <w:tcPr>
            <w:tcW w:w="445" w:type="dxa"/>
            <w:tcBorders>
              <w:left w:val="single" w:sz="4" w:space="0" w:color="auto"/>
            </w:tcBorders>
          </w:tcPr>
          <w:p w14:paraId="407C22C2" w14:textId="77777777" w:rsidR="00FE241A" w:rsidRDefault="00FE241A" w:rsidP="00FE241A"/>
        </w:tc>
        <w:tc>
          <w:tcPr>
            <w:tcW w:w="1807" w:type="dxa"/>
            <w:tcBorders>
              <w:top w:val="single" w:sz="4" w:space="0" w:color="auto"/>
              <w:bottom w:val="single" w:sz="4" w:space="0" w:color="auto"/>
            </w:tcBorders>
          </w:tcPr>
          <w:p w14:paraId="754E4DE1" w14:textId="77777777" w:rsidR="00FE241A" w:rsidRDefault="00FE241A" w:rsidP="00FE241A"/>
        </w:tc>
        <w:tc>
          <w:tcPr>
            <w:tcW w:w="1861" w:type="dxa"/>
            <w:tcBorders>
              <w:top w:val="single" w:sz="4" w:space="0" w:color="auto"/>
              <w:bottom w:val="single" w:sz="4" w:space="0" w:color="auto"/>
            </w:tcBorders>
          </w:tcPr>
          <w:p w14:paraId="580EB609" w14:textId="77777777" w:rsidR="00FE241A" w:rsidRDefault="00FE241A" w:rsidP="00FE241A"/>
        </w:tc>
      </w:tr>
      <w:tr w:rsidR="00FE241A" w14:paraId="3C9A7EFC" w14:textId="77777777" w:rsidTr="00FC5339">
        <w:tc>
          <w:tcPr>
            <w:tcW w:w="2170" w:type="dxa"/>
            <w:tcBorders>
              <w:left w:val="single" w:sz="4" w:space="0" w:color="auto"/>
              <w:bottom w:val="single" w:sz="4" w:space="0" w:color="auto"/>
              <w:right w:val="single" w:sz="4" w:space="0" w:color="auto"/>
            </w:tcBorders>
            <w:shd w:val="clear" w:color="auto" w:fill="FFF2CC" w:themeFill="accent4" w:themeFillTint="33"/>
          </w:tcPr>
          <w:p w14:paraId="187DBF1B" w14:textId="617296D4" w:rsidR="00FE241A" w:rsidRDefault="00FE241A" w:rsidP="00FE241A"/>
        </w:tc>
        <w:tc>
          <w:tcPr>
            <w:tcW w:w="2510" w:type="dxa"/>
            <w:tcBorders>
              <w:left w:val="single" w:sz="4" w:space="0" w:color="auto"/>
              <w:bottom w:val="single" w:sz="4" w:space="0" w:color="auto"/>
              <w:right w:val="single" w:sz="4" w:space="0" w:color="auto"/>
            </w:tcBorders>
            <w:shd w:val="clear" w:color="auto" w:fill="FFF2CC" w:themeFill="accent4" w:themeFillTint="33"/>
          </w:tcPr>
          <w:p w14:paraId="2B191B2B" w14:textId="129E6418" w:rsidR="00FE241A" w:rsidRDefault="00FE241A" w:rsidP="00FE241A"/>
        </w:tc>
        <w:tc>
          <w:tcPr>
            <w:tcW w:w="445" w:type="dxa"/>
            <w:tcBorders>
              <w:left w:val="single" w:sz="4" w:space="0" w:color="auto"/>
              <w:right w:val="single" w:sz="4" w:space="0" w:color="auto"/>
            </w:tcBorders>
          </w:tcPr>
          <w:p w14:paraId="7D340879" w14:textId="77777777" w:rsidR="00FE241A" w:rsidRDefault="00FE241A" w:rsidP="00FE241A"/>
        </w:tc>
        <w:tc>
          <w:tcPr>
            <w:tcW w:w="3668"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454D2BEA" w14:textId="7841844F" w:rsidR="00FE241A" w:rsidRPr="00FC5339" w:rsidRDefault="00FE241A" w:rsidP="00FE241A">
            <w:pPr>
              <w:rPr>
                <w:color w:val="FFFFFF" w:themeColor="background1"/>
              </w:rPr>
            </w:pPr>
            <w:r w:rsidRPr="00FC5339">
              <w:rPr>
                <w:color w:val="FFFFFF" w:themeColor="background1"/>
              </w:rPr>
              <w:t>user_defined_bcode1_myuser</w:t>
            </w:r>
          </w:p>
        </w:tc>
      </w:tr>
      <w:tr w:rsidR="00FE241A" w14:paraId="4A1D4BEA" w14:textId="77777777" w:rsidTr="00C5625B">
        <w:tc>
          <w:tcPr>
            <w:tcW w:w="2170" w:type="dxa"/>
            <w:tcBorders>
              <w:top w:val="single" w:sz="4" w:space="0" w:color="auto"/>
              <w:left w:val="single" w:sz="4" w:space="0" w:color="auto"/>
              <w:right w:val="single" w:sz="4" w:space="0" w:color="auto"/>
            </w:tcBorders>
            <w:shd w:val="clear" w:color="auto" w:fill="FFF2CC" w:themeFill="accent4" w:themeFillTint="33"/>
          </w:tcPr>
          <w:p w14:paraId="79E6F80A" w14:textId="7C2C4FFC" w:rsidR="00FE241A" w:rsidRDefault="00FE241A" w:rsidP="00FE241A">
            <w:r>
              <w:t>bcode1:</w:t>
            </w:r>
          </w:p>
        </w:tc>
        <w:tc>
          <w:tcPr>
            <w:tcW w:w="2510" w:type="dxa"/>
            <w:tcBorders>
              <w:top w:val="single" w:sz="4" w:space="0" w:color="auto"/>
              <w:left w:val="single" w:sz="4" w:space="0" w:color="auto"/>
              <w:right w:val="single" w:sz="4" w:space="0" w:color="auto"/>
            </w:tcBorders>
            <w:shd w:val="clear" w:color="auto" w:fill="FFF2CC" w:themeFill="accent4" w:themeFillTint="33"/>
          </w:tcPr>
          <w:p w14:paraId="2CC6815C" w14:textId="4B0579D2" w:rsidR="00FE241A" w:rsidRPr="00FE241A" w:rsidRDefault="00FE241A" w:rsidP="00FE241A">
            <w:pPr>
              <w:rPr>
                <w:highlight w:val="yellow"/>
              </w:rPr>
            </w:pPr>
            <w:r w:rsidRPr="00FE241A">
              <w:rPr>
                <w:highlight w:val="yellow"/>
              </w:rPr>
              <w:t>m</w:t>
            </w:r>
          </w:p>
        </w:tc>
        <w:tc>
          <w:tcPr>
            <w:tcW w:w="445" w:type="dxa"/>
            <w:tcBorders>
              <w:left w:val="single" w:sz="4" w:space="0" w:color="auto"/>
              <w:right w:val="single" w:sz="4" w:space="0" w:color="auto"/>
            </w:tcBorders>
          </w:tcPr>
          <w:p w14:paraId="565D6549" w14:textId="1A5C52AC" w:rsidR="00FE241A" w:rsidRDefault="00FE241A" w:rsidP="00FE241A">
            <w:r>
              <w:t>&gt;&gt;</w:t>
            </w:r>
          </w:p>
        </w:tc>
        <w:tc>
          <w:tcPr>
            <w:tcW w:w="180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8038A91" w14:textId="72B54ED6" w:rsidR="00FE241A" w:rsidRDefault="00FE241A" w:rsidP="00FE241A">
            <w:r>
              <w:t>code:</w:t>
            </w:r>
          </w:p>
        </w:tc>
        <w:tc>
          <w:tcPr>
            <w:tcW w:w="18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E7CFD8" w14:textId="75058509" w:rsidR="00FE241A" w:rsidRDefault="00FE241A" w:rsidP="00FE241A">
            <w:r w:rsidRPr="00FE241A">
              <w:rPr>
                <w:highlight w:val="yellow"/>
              </w:rPr>
              <w:t>m</w:t>
            </w:r>
          </w:p>
        </w:tc>
      </w:tr>
      <w:tr w:rsidR="00FE241A" w14:paraId="4FEFFF1F" w14:textId="77777777" w:rsidTr="00C5625B">
        <w:tc>
          <w:tcPr>
            <w:tcW w:w="2170" w:type="dxa"/>
            <w:tcBorders>
              <w:left w:val="single" w:sz="4" w:space="0" w:color="auto"/>
              <w:bottom w:val="single" w:sz="4" w:space="0" w:color="auto"/>
              <w:right w:val="single" w:sz="4" w:space="0" w:color="auto"/>
            </w:tcBorders>
            <w:shd w:val="clear" w:color="auto" w:fill="FFF2CC" w:themeFill="accent4" w:themeFillTint="33"/>
          </w:tcPr>
          <w:p w14:paraId="19AED780" w14:textId="77777777" w:rsidR="00FE241A" w:rsidRDefault="00FE241A" w:rsidP="00FE241A"/>
        </w:tc>
        <w:tc>
          <w:tcPr>
            <w:tcW w:w="2510" w:type="dxa"/>
            <w:tcBorders>
              <w:left w:val="single" w:sz="4" w:space="0" w:color="auto"/>
              <w:bottom w:val="single" w:sz="4" w:space="0" w:color="auto"/>
              <w:right w:val="single" w:sz="4" w:space="0" w:color="auto"/>
            </w:tcBorders>
            <w:shd w:val="clear" w:color="auto" w:fill="FFF2CC" w:themeFill="accent4" w:themeFillTint="33"/>
          </w:tcPr>
          <w:p w14:paraId="638DFDA6" w14:textId="77777777" w:rsidR="00FE241A" w:rsidRDefault="00FE241A" w:rsidP="00FE241A"/>
        </w:tc>
        <w:tc>
          <w:tcPr>
            <w:tcW w:w="445" w:type="dxa"/>
            <w:tcBorders>
              <w:left w:val="single" w:sz="4" w:space="0" w:color="auto"/>
              <w:right w:val="single" w:sz="4" w:space="0" w:color="auto"/>
            </w:tcBorders>
          </w:tcPr>
          <w:p w14:paraId="5948B354" w14:textId="77777777" w:rsidR="00FE241A" w:rsidRDefault="00FE241A" w:rsidP="00FE241A"/>
        </w:tc>
        <w:tc>
          <w:tcPr>
            <w:tcW w:w="180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14782E" w14:textId="059EE953" w:rsidR="00FE241A" w:rsidRDefault="00FE241A" w:rsidP="00FE241A">
            <w:r>
              <w:t>name:</w:t>
            </w:r>
          </w:p>
        </w:tc>
        <w:tc>
          <w:tcPr>
            <w:tcW w:w="18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D534E50" w14:textId="56D9E86F" w:rsidR="00FE241A" w:rsidRDefault="00FE241A" w:rsidP="00FE241A">
            <w:r>
              <w:t>MONOGRAPH</w:t>
            </w:r>
          </w:p>
        </w:tc>
      </w:tr>
      <w:tr w:rsidR="00FE241A" w14:paraId="26466AD6" w14:textId="77777777" w:rsidTr="00C5625B">
        <w:tc>
          <w:tcPr>
            <w:tcW w:w="2170" w:type="dxa"/>
            <w:tcBorders>
              <w:top w:val="single" w:sz="4" w:space="0" w:color="auto"/>
              <w:left w:val="single" w:sz="4" w:space="0" w:color="auto"/>
              <w:right w:val="single" w:sz="4" w:space="0" w:color="auto"/>
            </w:tcBorders>
            <w:shd w:val="clear" w:color="auto" w:fill="FFF2CC" w:themeFill="accent4" w:themeFillTint="33"/>
          </w:tcPr>
          <w:p w14:paraId="10F7323F" w14:textId="6C6831C7" w:rsidR="00FE241A" w:rsidRDefault="00FE241A" w:rsidP="00FE241A">
            <w:proofErr w:type="spellStart"/>
            <w:r>
              <w:t>cataloging_date_gmt</w:t>
            </w:r>
            <w:proofErr w:type="spellEnd"/>
            <w:r>
              <w:t>:</w:t>
            </w:r>
          </w:p>
        </w:tc>
        <w:tc>
          <w:tcPr>
            <w:tcW w:w="2510" w:type="dxa"/>
            <w:tcBorders>
              <w:top w:val="single" w:sz="4" w:space="0" w:color="auto"/>
              <w:left w:val="single" w:sz="4" w:space="0" w:color="auto"/>
              <w:right w:val="single" w:sz="4" w:space="0" w:color="auto"/>
            </w:tcBorders>
            <w:shd w:val="clear" w:color="auto" w:fill="FFF2CC" w:themeFill="accent4" w:themeFillTint="33"/>
          </w:tcPr>
          <w:p w14:paraId="764F551A" w14:textId="744A9CB8" w:rsidR="00FE241A" w:rsidRDefault="00FE241A" w:rsidP="00FE241A">
            <w:r w:rsidRPr="00FE241A">
              <w:t>1992-06-22 00:00:00-04</w:t>
            </w:r>
          </w:p>
        </w:tc>
        <w:tc>
          <w:tcPr>
            <w:tcW w:w="445" w:type="dxa"/>
            <w:tcBorders>
              <w:left w:val="single" w:sz="4" w:space="0" w:color="auto"/>
            </w:tcBorders>
          </w:tcPr>
          <w:p w14:paraId="5C80CBD1" w14:textId="77777777" w:rsidR="00FE241A" w:rsidRDefault="00FE241A" w:rsidP="00FE241A"/>
        </w:tc>
        <w:tc>
          <w:tcPr>
            <w:tcW w:w="1807" w:type="dxa"/>
            <w:tcBorders>
              <w:top w:val="single" w:sz="4" w:space="0" w:color="auto"/>
              <w:bottom w:val="single" w:sz="4" w:space="0" w:color="auto"/>
            </w:tcBorders>
          </w:tcPr>
          <w:p w14:paraId="5417F70D" w14:textId="77777777" w:rsidR="00FE241A" w:rsidRDefault="00FE241A" w:rsidP="00FE241A"/>
        </w:tc>
        <w:tc>
          <w:tcPr>
            <w:tcW w:w="1861" w:type="dxa"/>
            <w:tcBorders>
              <w:top w:val="single" w:sz="4" w:space="0" w:color="auto"/>
              <w:bottom w:val="single" w:sz="4" w:space="0" w:color="auto"/>
            </w:tcBorders>
          </w:tcPr>
          <w:p w14:paraId="366D9DAB" w14:textId="77777777" w:rsidR="00FE241A" w:rsidRDefault="00FE241A" w:rsidP="00FE241A"/>
        </w:tc>
      </w:tr>
      <w:tr w:rsidR="00FE241A" w14:paraId="3EA9FF89" w14:textId="77777777" w:rsidTr="00FC5339">
        <w:tc>
          <w:tcPr>
            <w:tcW w:w="2170" w:type="dxa"/>
            <w:tcBorders>
              <w:left w:val="single" w:sz="4" w:space="0" w:color="auto"/>
              <w:bottom w:val="single" w:sz="4" w:space="0" w:color="auto"/>
              <w:right w:val="single" w:sz="4" w:space="0" w:color="auto"/>
            </w:tcBorders>
            <w:shd w:val="clear" w:color="auto" w:fill="FFF2CC" w:themeFill="accent4" w:themeFillTint="33"/>
          </w:tcPr>
          <w:p w14:paraId="7824107A" w14:textId="77777777" w:rsidR="00FE241A" w:rsidRDefault="00FE241A" w:rsidP="00FE241A"/>
        </w:tc>
        <w:tc>
          <w:tcPr>
            <w:tcW w:w="2510" w:type="dxa"/>
            <w:tcBorders>
              <w:left w:val="single" w:sz="4" w:space="0" w:color="auto"/>
              <w:bottom w:val="single" w:sz="4" w:space="0" w:color="auto"/>
              <w:right w:val="single" w:sz="4" w:space="0" w:color="auto"/>
            </w:tcBorders>
            <w:shd w:val="clear" w:color="auto" w:fill="FFF2CC" w:themeFill="accent4" w:themeFillTint="33"/>
          </w:tcPr>
          <w:p w14:paraId="1A98FFA6" w14:textId="77777777" w:rsidR="00FE241A" w:rsidRDefault="00FE241A" w:rsidP="00FE241A"/>
        </w:tc>
        <w:tc>
          <w:tcPr>
            <w:tcW w:w="445" w:type="dxa"/>
            <w:tcBorders>
              <w:left w:val="single" w:sz="4" w:space="0" w:color="auto"/>
              <w:right w:val="single" w:sz="4" w:space="0" w:color="auto"/>
            </w:tcBorders>
          </w:tcPr>
          <w:p w14:paraId="7A94495C" w14:textId="77777777" w:rsidR="00FE241A" w:rsidRDefault="00FE241A" w:rsidP="00FE241A"/>
        </w:tc>
        <w:tc>
          <w:tcPr>
            <w:tcW w:w="3668"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1C13CCF1" w14:textId="3A5FC844" w:rsidR="00FE241A" w:rsidRPr="00FC5339" w:rsidRDefault="00FE241A" w:rsidP="00FE241A">
            <w:pPr>
              <w:rPr>
                <w:color w:val="FFFFFF" w:themeColor="background1"/>
              </w:rPr>
            </w:pPr>
            <w:r w:rsidRPr="00FC5339">
              <w:rPr>
                <w:color w:val="FFFFFF" w:themeColor="background1"/>
              </w:rPr>
              <w:t>user_defined_bcode2_myuser</w:t>
            </w:r>
          </w:p>
        </w:tc>
      </w:tr>
      <w:tr w:rsidR="00FE241A" w14:paraId="1B061362" w14:textId="77777777" w:rsidTr="00C5625B">
        <w:tc>
          <w:tcPr>
            <w:tcW w:w="2170" w:type="dxa"/>
            <w:tcBorders>
              <w:top w:val="single" w:sz="4" w:space="0" w:color="auto"/>
              <w:left w:val="single" w:sz="4" w:space="0" w:color="auto"/>
              <w:right w:val="single" w:sz="4" w:space="0" w:color="auto"/>
            </w:tcBorders>
            <w:shd w:val="clear" w:color="auto" w:fill="FFF2CC" w:themeFill="accent4" w:themeFillTint="33"/>
          </w:tcPr>
          <w:p w14:paraId="54A94414" w14:textId="284D40E3" w:rsidR="00FE241A" w:rsidRDefault="00FE241A" w:rsidP="00FE241A">
            <w:r>
              <w:t>bcode2:</w:t>
            </w:r>
          </w:p>
        </w:tc>
        <w:tc>
          <w:tcPr>
            <w:tcW w:w="2510" w:type="dxa"/>
            <w:tcBorders>
              <w:top w:val="single" w:sz="4" w:space="0" w:color="auto"/>
              <w:left w:val="single" w:sz="4" w:space="0" w:color="auto"/>
              <w:right w:val="single" w:sz="4" w:space="0" w:color="auto"/>
            </w:tcBorders>
            <w:shd w:val="clear" w:color="auto" w:fill="FFF2CC" w:themeFill="accent4" w:themeFillTint="33"/>
          </w:tcPr>
          <w:p w14:paraId="7CA59FFC" w14:textId="5AD280D6" w:rsidR="00FE241A" w:rsidRDefault="00FE241A" w:rsidP="00FE241A">
            <w:r w:rsidRPr="00FE241A">
              <w:rPr>
                <w:highlight w:val="yellow"/>
              </w:rPr>
              <w:t>a</w:t>
            </w:r>
          </w:p>
        </w:tc>
        <w:tc>
          <w:tcPr>
            <w:tcW w:w="445" w:type="dxa"/>
            <w:tcBorders>
              <w:left w:val="single" w:sz="4" w:space="0" w:color="auto"/>
              <w:right w:val="single" w:sz="4" w:space="0" w:color="auto"/>
            </w:tcBorders>
          </w:tcPr>
          <w:p w14:paraId="78F775E3" w14:textId="3B4CB652" w:rsidR="00FE241A" w:rsidRDefault="00FE241A" w:rsidP="00FE241A">
            <w:r>
              <w:t>&gt;&gt;</w:t>
            </w:r>
          </w:p>
        </w:tc>
        <w:tc>
          <w:tcPr>
            <w:tcW w:w="180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7282AB" w14:textId="2E472451" w:rsidR="00FE241A" w:rsidRDefault="00FE241A" w:rsidP="00FE241A">
            <w:r>
              <w:t>code:</w:t>
            </w:r>
          </w:p>
        </w:tc>
        <w:tc>
          <w:tcPr>
            <w:tcW w:w="186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C0BC80A" w14:textId="7A48F636" w:rsidR="00FE241A" w:rsidRDefault="00FE241A" w:rsidP="00FE241A">
            <w:r w:rsidRPr="00FE241A">
              <w:rPr>
                <w:highlight w:val="yellow"/>
              </w:rPr>
              <w:t>a</w:t>
            </w:r>
          </w:p>
        </w:tc>
      </w:tr>
      <w:tr w:rsidR="00FE241A" w14:paraId="109CA1D5" w14:textId="77777777" w:rsidTr="00C5625B">
        <w:tc>
          <w:tcPr>
            <w:tcW w:w="2170" w:type="dxa"/>
            <w:tcBorders>
              <w:left w:val="single" w:sz="4" w:space="0" w:color="auto"/>
              <w:bottom w:val="single" w:sz="4" w:space="0" w:color="auto"/>
              <w:right w:val="single" w:sz="4" w:space="0" w:color="auto"/>
            </w:tcBorders>
            <w:shd w:val="clear" w:color="auto" w:fill="FFF2CC" w:themeFill="accent4" w:themeFillTint="33"/>
          </w:tcPr>
          <w:p w14:paraId="443F8AE4" w14:textId="77777777" w:rsidR="00FE241A" w:rsidRDefault="00FE241A" w:rsidP="00FE241A"/>
        </w:tc>
        <w:tc>
          <w:tcPr>
            <w:tcW w:w="2510" w:type="dxa"/>
            <w:tcBorders>
              <w:left w:val="single" w:sz="4" w:space="0" w:color="auto"/>
              <w:bottom w:val="single" w:sz="4" w:space="0" w:color="auto"/>
              <w:right w:val="single" w:sz="4" w:space="0" w:color="auto"/>
            </w:tcBorders>
            <w:shd w:val="clear" w:color="auto" w:fill="FFF2CC" w:themeFill="accent4" w:themeFillTint="33"/>
          </w:tcPr>
          <w:p w14:paraId="54C03461" w14:textId="77777777" w:rsidR="00FE241A" w:rsidRDefault="00FE241A" w:rsidP="00FE241A"/>
        </w:tc>
        <w:tc>
          <w:tcPr>
            <w:tcW w:w="445" w:type="dxa"/>
            <w:tcBorders>
              <w:left w:val="single" w:sz="4" w:space="0" w:color="auto"/>
              <w:right w:val="single" w:sz="4" w:space="0" w:color="auto"/>
            </w:tcBorders>
          </w:tcPr>
          <w:p w14:paraId="6CA64820" w14:textId="77777777" w:rsidR="00FE241A" w:rsidRDefault="00FE241A" w:rsidP="00FE241A"/>
        </w:tc>
        <w:tc>
          <w:tcPr>
            <w:tcW w:w="180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229DA21" w14:textId="5B856077" w:rsidR="00FE241A" w:rsidRDefault="00FE241A" w:rsidP="00FE241A">
            <w:r>
              <w:t>name:</w:t>
            </w:r>
          </w:p>
        </w:tc>
        <w:tc>
          <w:tcPr>
            <w:tcW w:w="186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AA1EA0C" w14:textId="146A345C" w:rsidR="00FE241A" w:rsidRDefault="00FE241A" w:rsidP="00FE241A">
            <w:r>
              <w:t>Text</w:t>
            </w:r>
          </w:p>
        </w:tc>
      </w:tr>
    </w:tbl>
    <w:p w14:paraId="09A9CA0C" w14:textId="544904A1" w:rsidR="001538E3" w:rsidRDefault="001538E3" w:rsidP="00FE00FD">
      <w:pPr>
        <w:ind w:left="1440" w:hanging="1440"/>
      </w:pPr>
    </w:p>
    <w:p w14:paraId="2B55A948" w14:textId="77777777" w:rsidR="006B4D1F" w:rsidRDefault="006B4D1F" w:rsidP="006B4D1F">
      <w:r>
        <w:t>If you are familiar with cataloging:</w:t>
      </w:r>
    </w:p>
    <w:p w14:paraId="104BF3B8" w14:textId="77777777" w:rsidR="006B4D1F" w:rsidRDefault="006B4D1F" w:rsidP="006B4D1F">
      <w:pPr>
        <w:pStyle w:val="ListParagraph"/>
        <w:numPr>
          <w:ilvl w:val="0"/>
          <w:numId w:val="9"/>
        </w:numPr>
      </w:pPr>
      <w:r>
        <w:t xml:space="preserve">the value ‘MONOGRAPH’ (code ‘m’) should be recognizable as the bibliographic level </w:t>
      </w:r>
    </w:p>
    <w:p w14:paraId="4CD19509" w14:textId="1788E3C7" w:rsidR="006B4D1F" w:rsidRDefault="006B4D1F" w:rsidP="006B4D1F">
      <w:pPr>
        <w:pStyle w:val="ListParagraph"/>
        <w:numPr>
          <w:ilvl w:val="0"/>
          <w:numId w:val="9"/>
        </w:numPr>
      </w:pPr>
      <w:r>
        <w:t xml:space="preserve">and the value ‘Text’ (code ‘a’) should be recognizable as the material type. </w:t>
      </w:r>
    </w:p>
    <w:p w14:paraId="79970CF3" w14:textId="77777777" w:rsidR="007F0BD9" w:rsidRDefault="007F0BD9" w:rsidP="007F0BD9"/>
    <w:p w14:paraId="7D45759A" w14:textId="6E738807" w:rsidR="00F176AF" w:rsidRDefault="00F176AF" w:rsidP="007F0BD9">
      <w:pPr>
        <w:spacing w:line="480" w:lineRule="auto"/>
      </w:pPr>
      <w:r>
        <w:t xml:space="preserve">You don’t necessarily need to make a detailed diagram for yourself. It is a good idea, however, to have a sample record in mind. That way you can verify you are looking at the correct information. </w:t>
      </w:r>
    </w:p>
    <w:p w14:paraId="1B853F1D" w14:textId="77777777" w:rsidR="007F0BD9" w:rsidRDefault="007F0BD9" w:rsidP="007F0BD9">
      <w:pPr>
        <w:spacing w:line="480" w:lineRule="auto"/>
      </w:pPr>
      <w:r>
        <w:br w:type="page"/>
      </w:r>
    </w:p>
    <w:p w14:paraId="1396B420" w14:textId="6E0E9795" w:rsidR="007F0BD9" w:rsidRDefault="007F0BD9" w:rsidP="007F0BD9">
      <w:pPr>
        <w:spacing w:line="480" w:lineRule="auto"/>
      </w:pPr>
      <w:r>
        <w:lastRenderedPageBreak/>
        <w:t>Many tables in Sierra have the same sort of code fields, whether it is the patron information, orders, vendors, etcetera. You can follow the same process that was just described to research fields and table relationships for any situation.</w:t>
      </w:r>
    </w:p>
    <w:p w14:paraId="40DA21C5" w14:textId="77777777" w:rsidR="007F0BD9" w:rsidRDefault="007F0BD9" w:rsidP="007F0BD9">
      <w:pPr>
        <w:spacing w:line="480" w:lineRule="auto"/>
      </w:pPr>
    </w:p>
    <w:p w14:paraId="61366AB5" w14:textId="48706952" w:rsidR="00F176AF" w:rsidRDefault="00116DAE" w:rsidP="007F0BD9">
      <w:pPr>
        <w:spacing w:line="480" w:lineRule="auto"/>
      </w:pPr>
      <w:r>
        <w:t>Now that we know the related fields and tables, we are ready to write SQL queries that bring all the pieces together. Next, we will gradually build up a complete, five table query.</w:t>
      </w:r>
    </w:p>
    <w:p w14:paraId="36FC2AA1" w14:textId="61D30A95" w:rsidR="00116DAE" w:rsidRDefault="00116DAE">
      <w:pPr>
        <w:rPr>
          <w:rFonts w:asciiTheme="majorHAnsi" w:eastAsiaTheme="majorEastAsia" w:hAnsiTheme="majorHAnsi" w:cstheme="majorBidi"/>
          <w:color w:val="2F5496" w:themeColor="accent1" w:themeShade="BF"/>
          <w:sz w:val="32"/>
          <w:szCs w:val="32"/>
        </w:rPr>
      </w:pPr>
    </w:p>
    <w:p w14:paraId="0F3E80B8" w14:textId="265CDDDB" w:rsidR="00E62AFB" w:rsidRDefault="00E62AFB" w:rsidP="00116DAE">
      <w:pPr>
        <w:pStyle w:val="Heading2"/>
      </w:pPr>
      <w:bookmarkStart w:id="6" w:name="_Toc134536635"/>
      <w:r>
        <w:t>Joining tables</w:t>
      </w:r>
      <w:bookmarkEnd w:id="6"/>
      <w:r>
        <w:t xml:space="preserve"> </w:t>
      </w:r>
    </w:p>
    <w:p w14:paraId="53B7E45D" w14:textId="77777777" w:rsidR="000D6523" w:rsidRPr="000D6523" w:rsidRDefault="000D6523" w:rsidP="000D6523"/>
    <w:p w14:paraId="4919C5C6" w14:textId="02BC9BBC" w:rsidR="008B4FD9" w:rsidRDefault="007F0BD9" w:rsidP="007F0BD9">
      <w:pPr>
        <w:spacing w:after="0" w:line="480" w:lineRule="auto"/>
      </w:pPr>
      <w:r>
        <w:t>First, l</w:t>
      </w:r>
      <w:r w:rsidR="008B4FD9">
        <w:t>et’s</w:t>
      </w:r>
      <w:r w:rsidR="001538E3">
        <w:t xml:space="preserve"> </w:t>
      </w:r>
      <w:r w:rsidR="008B4FD9">
        <w:t xml:space="preserve">write a SQL query to </w:t>
      </w:r>
      <w:r w:rsidR="001538E3">
        <w:t xml:space="preserve">retrieve the </w:t>
      </w:r>
      <w:r w:rsidR="008B4FD9">
        <w:t xml:space="preserve">full </w:t>
      </w:r>
      <w:r w:rsidR="001538E3">
        <w:t xml:space="preserve">name of the country for the </w:t>
      </w:r>
      <w:r w:rsidR="008B4FD9">
        <w:t xml:space="preserve">sample </w:t>
      </w:r>
      <w:r w:rsidR="001538E3">
        <w:t>record with</w:t>
      </w:r>
      <w:r w:rsidR="008B4FD9">
        <w:t xml:space="preserve"> </w:t>
      </w:r>
    </w:p>
    <w:p w14:paraId="15C7C7A2" w14:textId="77777777" w:rsidR="007F0BD9" w:rsidRDefault="001538E3" w:rsidP="007F0BD9">
      <w:pPr>
        <w:spacing w:after="0" w:line="480" w:lineRule="auto"/>
      </w:pPr>
      <w:proofErr w:type="spellStart"/>
      <w:r>
        <w:t>record_num</w:t>
      </w:r>
      <w:proofErr w:type="spellEnd"/>
      <w:r>
        <w:t xml:space="preserve"> </w:t>
      </w:r>
      <w:r w:rsidR="008B4FD9">
        <w:t xml:space="preserve">= </w:t>
      </w:r>
      <w:r>
        <w:t>1142992</w:t>
      </w:r>
      <w:r w:rsidR="008B4FD9">
        <w:t xml:space="preserve">. </w:t>
      </w:r>
    </w:p>
    <w:p w14:paraId="075BC2D1" w14:textId="77777777" w:rsidR="007F0BD9" w:rsidRDefault="007F0BD9" w:rsidP="007F0BD9">
      <w:pPr>
        <w:spacing w:after="0" w:line="480" w:lineRule="auto"/>
      </w:pPr>
    </w:p>
    <w:p w14:paraId="34A689BA" w14:textId="664D8EE9" w:rsidR="008B4FD9" w:rsidRDefault="000045B4" w:rsidP="007F0BD9">
      <w:pPr>
        <w:spacing w:after="0" w:line="480" w:lineRule="auto"/>
      </w:pPr>
      <w:r>
        <w:t xml:space="preserve">Below, we select </w:t>
      </w:r>
      <w:r w:rsidR="001538E3">
        <w:t xml:space="preserve"> the field</w:t>
      </w:r>
      <w:r w:rsidR="008B4FD9">
        <w:t>s “</w:t>
      </w:r>
      <w:proofErr w:type="spellStart"/>
      <w:r w:rsidR="008B4FD9">
        <w:t>record_num</w:t>
      </w:r>
      <w:proofErr w:type="spellEnd"/>
      <w:r w:rsidR="008B4FD9">
        <w:t>” and</w:t>
      </w:r>
      <w:r w:rsidR="001538E3">
        <w:t xml:space="preserve"> “name”</w:t>
      </w:r>
      <w:r w:rsidR="008B4FD9">
        <w:t xml:space="preserve"> FROM two tables, “</w:t>
      </w:r>
      <w:proofErr w:type="spellStart"/>
      <w:r w:rsidR="008B4FD9">
        <w:t>bib_view</w:t>
      </w:r>
      <w:proofErr w:type="spellEnd"/>
      <w:r w:rsidR="008B4FD9">
        <w:t xml:space="preserve">” and </w:t>
      </w:r>
      <w:r w:rsidR="001538E3">
        <w:t>“</w:t>
      </w:r>
      <w:proofErr w:type="spellStart"/>
      <w:r w:rsidR="001538E3">
        <w:t>country_property_myuser</w:t>
      </w:r>
      <w:proofErr w:type="spellEnd"/>
      <w:r w:rsidR="001538E3">
        <w:t>”</w:t>
      </w:r>
      <w:r w:rsidR="008B4FD9">
        <w:t xml:space="preserve">. The criteria in </w:t>
      </w:r>
      <w:r>
        <w:t>the</w:t>
      </w:r>
      <w:r w:rsidR="008B4FD9">
        <w:t xml:space="preserve"> WHERE statement identif</w:t>
      </w:r>
      <w:r>
        <w:t>ies</w:t>
      </w:r>
      <w:r w:rsidR="008B4FD9">
        <w:t xml:space="preserve"> the </w:t>
      </w:r>
    </w:p>
    <w:p w14:paraId="3D0D1CCB" w14:textId="648CA8B2" w:rsidR="001538E3" w:rsidRDefault="008B4FD9" w:rsidP="007F0BD9">
      <w:pPr>
        <w:spacing w:after="0" w:line="480" w:lineRule="auto"/>
      </w:pPr>
      <w:r>
        <w:t>bib record number</w:t>
      </w:r>
      <w:r w:rsidR="00F92DAC">
        <w:t xml:space="preserve">. In addition </w:t>
      </w:r>
      <w:r w:rsidR="000045B4">
        <w:t xml:space="preserve">the WHERE clause </w:t>
      </w:r>
      <w:r w:rsidR="00F92DAC">
        <w:t xml:space="preserve"> needs to</w:t>
      </w:r>
      <w:r>
        <w:t xml:space="preserve"> tell the system how to match the tables based on the </w:t>
      </w:r>
      <w:r w:rsidR="000045B4">
        <w:t xml:space="preserve"> </w:t>
      </w:r>
      <w:r>
        <w:t>values in the “code” fields being equal.</w:t>
      </w:r>
      <w:r w:rsidR="00D04D17">
        <w:br/>
      </w:r>
      <w:r w:rsidR="00D04D17">
        <w:br/>
      </w:r>
      <w:r w:rsidR="000D6523">
        <w:t xml:space="preserve">CREATE THE </w:t>
      </w:r>
      <w:r w:rsidR="00D04D17">
        <w:t>QUERY JOINING TWO TABLES</w:t>
      </w:r>
    </w:p>
    <w:p w14:paraId="29BDFD2B" w14:textId="77777777" w:rsidR="008B4FD9" w:rsidRDefault="008B4FD9" w:rsidP="001538E3">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p>
    <w:p w14:paraId="31A70CFF" w14:textId="31808012" w:rsidR="001538E3" w:rsidRPr="005C0E7A" w:rsidRDefault="001538E3" w:rsidP="001538E3">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r w:rsidRPr="005C0E7A">
        <w:rPr>
          <w:rFonts w:ascii="Courier New" w:hAnsi="Courier New" w:cs="Courier New"/>
          <w:sz w:val="16"/>
          <w:szCs w:val="16"/>
        </w:rPr>
        <w:t xml:space="preserve">SELECT </w:t>
      </w:r>
    </w:p>
    <w:p w14:paraId="7E429540" w14:textId="77777777" w:rsidR="008B4FD9" w:rsidRDefault="008B4FD9" w:rsidP="001538E3">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proofErr w:type="spellStart"/>
      <w:r>
        <w:rPr>
          <w:rFonts w:ascii="Courier New" w:hAnsi="Courier New" w:cs="Courier New"/>
          <w:sz w:val="16"/>
          <w:szCs w:val="16"/>
        </w:rPr>
        <w:t>record_num</w:t>
      </w:r>
      <w:proofErr w:type="spellEnd"/>
      <w:r>
        <w:rPr>
          <w:rFonts w:ascii="Courier New" w:hAnsi="Courier New" w:cs="Courier New"/>
          <w:sz w:val="16"/>
          <w:szCs w:val="16"/>
        </w:rPr>
        <w:t>,</w:t>
      </w:r>
    </w:p>
    <w:p w14:paraId="594196C7" w14:textId="7569FE02" w:rsidR="001538E3" w:rsidRPr="005C0E7A" w:rsidRDefault="001538E3" w:rsidP="001538E3">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r w:rsidRPr="005C0E7A">
        <w:rPr>
          <w:rFonts w:ascii="Courier New" w:hAnsi="Courier New" w:cs="Courier New"/>
          <w:sz w:val="16"/>
          <w:szCs w:val="16"/>
        </w:rPr>
        <w:t>name</w:t>
      </w:r>
    </w:p>
    <w:p w14:paraId="44422A5B" w14:textId="77777777" w:rsidR="001538E3" w:rsidRPr="005C0E7A" w:rsidRDefault="001538E3" w:rsidP="001538E3">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r w:rsidRPr="005C0E7A">
        <w:rPr>
          <w:rFonts w:ascii="Courier New" w:hAnsi="Courier New" w:cs="Courier New"/>
          <w:sz w:val="16"/>
          <w:szCs w:val="16"/>
        </w:rPr>
        <w:t>FROM</w:t>
      </w:r>
    </w:p>
    <w:p w14:paraId="395FCBA3" w14:textId="77777777" w:rsidR="001538E3" w:rsidRPr="005C0E7A" w:rsidRDefault="001538E3" w:rsidP="001538E3">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proofErr w:type="spellStart"/>
      <w:r w:rsidRPr="005C0E7A">
        <w:rPr>
          <w:rFonts w:ascii="Courier New" w:hAnsi="Courier New" w:cs="Courier New"/>
          <w:sz w:val="16"/>
          <w:szCs w:val="16"/>
        </w:rPr>
        <w:t>sierra_view.bib_view</w:t>
      </w:r>
      <w:proofErr w:type="spellEnd"/>
      <w:r w:rsidRPr="005C0E7A">
        <w:rPr>
          <w:rFonts w:ascii="Courier New" w:hAnsi="Courier New" w:cs="Courier New"/>
          <w:sz w:val="16"/>
          <w:szCs w:val="16"/>
        </w:rPr>
        <w:t>,</w:t>
      </w:r>
    </w:p>
    <w:p w14:paraId="43DCB733" w14:textId="77777777" w:rsidR="001538E3" w:rsidRPr="005C0E7A" w:rsidRDefault="001538E3" w:rsidP="001538E3">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proofErr w:type="spellStart"/>
      <w:r w:rsidRPr="005C0E7A">
        <w:rPr>
          <w:rFonts w:ascii="Courier New" w:hAnsi="Courier New" w:cs="Courier New"/>
          <w:sz w:val="16"/>
          <w:szCs w:val="16"/>
        </w:rPr>
        <w:t>sierra_view.country_property_myuser</w:t>
      </w:r>
      <w:proofErr w:type="spellEnd"/>
      <w:r w:rsidRPr="005C0E7A">
        <w:rPr>
          <w:rFonts w:ascii="Courier New" w:hAnsi="Courier New" w:cs="Courier New"/>
          <w:sz w:val="16"/>
          <w:szCs w:val="16"/>
        </w:rPr>
        <w:t xml:space="preserve"> </w:t>
      </w:r>
    </w:p>
    <w:p w14:paraId="056D0608" w14:textId="77777777" w:rsidR="001538E3" w:rsidRPr="005C0E7A" w:rsidRDefault="001538E3" w:rsidP="001538E3">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r w:rsidRPr="005C0E7A">
        <w:rPr>
          <w:rFonts w:ascii="Courier New" w:hAnsi="Courier New" w:cs="Courier New"/>
          <w:sz w:val="16"/>
          <w:szCs w:val="16"/>
        </w:rPr>
        <w:t>WHERE</w:t>
      </w:r>
    </w:p>
    <w:p w14:paraId="428D26F7" w14:textId="7F937659" w:rsidR="001538E3" w:rsidRDefault="001538E3" w:rsidP="001538E3">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proofErr w:type="spellStart"/>
      <w:r>
        <w:rPr>
          <w:rFonts w:ascii="Courier New" w:hAnsi="Courier New" w:cs="Courier New"/>
          <w:sz w:val="16"/>
          <w:szCs w:val="16"/>
        </w:rPr>
        <w:t>record_num</w:t>
      </w:r>
      <w:proofErr w:type="spellEnd"/>
      <w:r>
        <w:rPr>
          <w:rFonts w:ascii="Courier New" w:hAnsi="Courier New" w:cs="Courier New"/>
          <w:sz w:val="16"/>
          <w:szCs w:val="16"/>
        </w:rPr>
        <w:t>=1142992</w:t>
      </w:r>
    </w:p>
    <w:p w14:paraId="11C60438" w14:textId="60E344F9" w:rsidR="001538E3" w:rsidRDefault="001538E3" w:rsidP="00F92DAC">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r w:rsidRPr="000D6523">
        <w:rPr>
          <w:rFonts w:ascii="Courier New" w:hAnsi="Courier New" w:cs="Courier New"/>
          <w:sz w:val="16"/>
          <w:szCs w:val="16"/>
          <w:highlight w:val="yellow"/>
        </w:rPr>
        <w:t>AND</w:t>
      </w:r>
      <w:r w:rsidR="00F92DAC" w:rsidRPr="000D6523">
        <w:rPr>
          <w:rFonts w:ascii="Courier New" w:hAnsi="Courier New" w:cs="Courier New"/>
          <w:sz w:val="16"/>
          <w:szCs w:val="16"/>
          <w:highlight w:val="yellow"/>
        </w:rPr>
        <w:t xml:space="preserve"> </w:t>
      </w:r>
      <w:proofErr w:type="spellStart"/>
      <w:r w:rsidRPr="000D6523">
        <w:rPr>
          <w:rFonts w:ascii="Courier New" w:hAnsi="Courier New" w:cs="Courier New"/>
          <w:sz w:val="16"/>
          <w:szCs w:val="16"/>
          <w:highlight w:val="yellow"/>
        </w:rPr>
        <w:t>sierra_view.bib_view.</w:t>
      </w:r>
      <w:r w:rsidRPr="000D6523">
        <w:rPr>
          <w:rFonts w:ascii="Courier New" w:hAnsi="Courier New" w:cs="Courier New"/>
          <w:b/>
          <w:bCs/>
          <w:sz w:val="16"/>
          <w:szCs w:val="16"/>
          <w:highlight w:val="yellow"/>
        </w:rPr>
        <w:t>country_code</w:t>
      </w:r>
      <w:proofErr w:type="spellEnd"/>
      <w:r w:rsidRPr="000D6523">
        <w:rPr>
          <w:rFonts w:ascii="Courier New" w:hAnsi="Courier New" w:cs="Courier New"/>
          <w:sz w:val="16"/>
          <w:szCs w:val="16"/>
          <w:highlight w:val="yellow"/>
        </w:rPr>
        <w:t xml:space="preserve">  = </w:t>
      </w:r>
      <w:proofErr w:type="spellStart"/>
      <w:r w:rsidRPr="000D6523">
        <w:rPr>
          <w:rFonts w:ascii="Courier New" w:hAnsi="Courier New" w:cs="Courier New"/>
          <w:sz w:val="16"/>
          <w:szCs w:val="16"/>
          <w:highlight w:val="yellow"/>
        </w:rPr>
        <w:t>sierra_view.country_property_myuser.</w:t>
      </w:r>
      <w:r w:rsidRPr="000D6523">
        <w:rPr>
          <w:rFonts w:ascii="Courier New" w:hAnsi="Courier New" w:cs="Courier New"/>
          <w:b/>
          <w:bCs/>
          <w:sz w:val="16"/>
          <w:szCs w:val="16"/>
          <w:highlight w:val="yellow"/>
        </w:rPr>
        <w:t>code</w:t>
      </w:r>
      <w:proofErr w:type="spellEnd"/>
    </w:p>
    <w:p w14:paraId="24A38DB8" w14:textId="77777777" w:rsidR="008B4FD9" w:rsidRDefault="008B4FD9" w:rsidP="001538E3">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4B083E11" w14:textId="568C276B" w:rsidR="003A4821" w:rsidRDefault="00F92DAC" w:rsidP="00FE00FD">
      <w:pPr>
        <w:ind w:left="1440" w:hanging="1440"/>
      </w:pPr>
      <w:r>
        <w:t>The last line of the query joins the tables on the field</w:t>
      </w:r>
      <w:r w:rsidR="000045B4">
        <w:t>s</w:t>
      </w:r>
      <w:r>
        <w:t xml:space="preserve"> </w:t>
      </w:r>
      <w:r w:rsidR="00046F64">
        <w:t xml:space="preserve">that we determined </w:t>
      </w:r>
      <w:r>
        <w:t>they have in common.</w:t>
      </w:r>
    </w:p>
    <w:p w14:paraId="06201F0C" w14:textId="37E5EFD6" w:rsidR="003A4821" w:rsidRDefault="003A4821"/>
    <w:p w14:paraId="2BB9D84B" w14:textId="7772D6EC" w:rsidR="005A4860" w:rsidRDefault="005A4860">
      <w:r>
        <w:lastRenderedPageBreak/>
        <w:t xml:space="preserve">EXPAND THE QUERY </w:t>
      </w:r>
      <w:r w:rsidR="00D04D17">
        <w:t>TO INCLUDE LANGUAGE (THREE TABLES)</w:t>
      </w:r>
    </w:p>
    <w:p w14:paraId="3221F075" w14:textId="7E562908" w:rsidR="003A4821" w:rsidRDefault="003A4821" w:rsidP="007F0BD9">
      <w:pPr>
        <w:spacing w:line="480" w:lineRule="auto"/>
      </w:pPr>
      <w:r>
        <w:t xml:space="preserve">You may </w:t>
      </w:r>
      <w:r w:rsidR="000045B4">
        <w:t xml:space="preserve">expand </w:t>
      </w:r>
      <w:r w:rsidR="00BB327B">
        <w:t xml:space="preserve">on </w:t>
      </w:r>
      <w:r w:rsidR="000045B4">
        <w:t>what we</w:t>
      </w:r>
      <w:r w:rsidR="00BB327B">
        <w:t>’ve</w:t>
      </w:r>
      <w:r w:rsidR="000045B4">
        <w:t xml:space="preserve"> </w:t>
      </w:r>
      <w:r w:rsidR="006A17C9">
        <w:t>developed so far by bringin</w:t>
      </w:r>
      <w:r w:rsidR="003E0E24">
        <w:t>g</w:t>
      </w:r>
      <w:r w:rsidR="006A17C9">
        <w:t xml:space="preserve"> in </w:t>
      </w:r>
      <w:r>
        <w:t>the second related table</w:t>
      </w:r>
      <w:r w:rsidR="006A17C9">
        <w:t xml:space="preserve">. </w:t>
      </w:r>
      <w:r w:rsidR="00BB327B">
        <w:t>You can do that by i</w:t>
      </w:r>
      <w:r w:rsidR="000D6523">
        <w:t>nclud</w:t>
      </w:r>
      <w:r w:rsidR="00BB327B">
        <w:t>ing</w:t>
      </w:r>
      <w:r>
        <w:t xml:space="preserve"> the table name </w:t>
      </w:r>
      <w:r w:rsidR="00046F64">
        <w:t xml:space="preserve">in the FROM clause </w:t>
      </w:r>
      <w:r>
        <w:t xml:space="preserve">and another line in the WHERE statement that tells the system how to join the new table. </w:t>
      </w:r>
    </w:p>
    <w:p w14:paraId="7FBBC293" w14:textId="5766D394" w:rsidR="003A4821" w:rsidRDefault="00046F64" w:rsidP="007F0BD9">
      <w:pPr>
        <w:spacing w:line="480" w:lineRule="auto"/>
      </w:pPr>
      <w:r>
        <w:t>Since</w:t>
      </w:r>
      <w:r w:rsidR="003A4821">
        <w:t xml:space="preserve"> the terms  ‘code’ and ‘name’ are used in all these tables</w:t>
      </w:r>
      <w:r w:rsidR="005A4860">
        <w:t>,</w:t>
      </w:r>
      <w:r w:rsidR="003A4821">
        <w:t xml:space="preserve"> you have to help the system out by removing any ambiguity. </w:t>
      </w:r>
      <w:r w:rsidR="006A17C9">
        <w:t xml:space="preserve">Remove ambiguity </w:t>
      </w:r>
      <w:r>
        <w:t xml:space="preserve">simply </w:t>
      </w:r>
      <w:r w:rsidR="006A17C9">
        <w:t>by adding the table name as the  p</w:t>
      </w:r>
      <w:r w:rsidR="003A4821">
        <w:t>refix</w:t>
      </w:r>
      <w:r w:rsidR="006A17C9">
        <w:t xml:space="preserve"> </w:t>
      </w:r>
      <w:r w:rsidR="003E0E24">
        <w:t>every time</w:t>
      </w:r>
      <w:r w:rsidR="005A4860">
        <w:t xml:space="preserve"> </w:t>
      </w:r>
      <w:r w:rsidR="003A4821">
        <w:t>the field names</w:t>
      </w:r>
      <w:r w:rsidR="003E0E24">
        <w:t xml:space="preserve"> are mentioned in the query</w:t>
      </w:r>
      <w:r w:rsidR="003A4821">
        <w:t>.</w:t>
      </w:r>
    </w:p>
    <w:p w14:paraId="35DCA4D7" w14:textId="766CA8CF" w:rsidR="005A4860" w:rsidRPr="003E0E24" w:rsidRDefault="005A4860" w:rsidP="007F0BD9">
      <w:pPr>
        <w:spacing w:line="480" w:lineRule="auto"/>
      </w:pPr>
      <w:r>
        <w:t xml:space="preserve">Another thing you </w:t>
      </w:r>
      <w:r w:rsidR="00D04D17">
        <w:t>ought</w:t>
      </w:r>
      <w:r>
        <w:t xml:space="preserve"> to do is assign meaningful aliases to the fields</w:t>
      </w:r>
      <w:r w:rsidR="006A17C9">
        <w:t xml:space="preserve"> instead of </w:t>
      </w:r>
      <w:r w:rsidR="000D6523">
        <w:t>the vague label</w:t>
      </w:r>
      <w:r w:rsidR="006A17C9">
        <w:t xml:space="preserve"> ‘name.’ </w:t>
      </w:r>
      <w:r>
        <w:t xml:space="preserve">As a reminder, you </w:t>
      </w:r>
      <w:r w:rsidR="00046F64">
        <w:t>use</w:t>
      </w:r>
      <w:r>
        <w:t xml:space="preserve"> the syntax </w:t>
      </w:r>
      <w:r w:rsidRPr="005A4860">
        <w:rPr>
          <w:b/>
          <w:bCs/>
        </w:rPr>
        <w:t>fieldname AS alias</w:t>
      </w:r>
      <w:r w:rsidR="003E0E24">
        <w:rPr>
          <w:b/>
          <w:bCs/>
        </w:rPr>
        <w:t xml:space="preserve">, </w:t>
      </w:r>
      <w:r w:rsidR="003E0E24">
        <w:t>as shown below</w:t>
      </w:r>
      <w:r w:rsidR="000D6523">
        <w:t xml:space="preserve"> to create an alias</w:t>
      </w:r>
      <w:r w:rsidR="003E0E24">
        <w:t>.</w:t>
      </w:r>
    </w:p>
    <w:p w14:paraId="5EC8A705" w14:textId="34E7ECD3" w:rsidR="005A4860" w:rsidRPr="005A4860" w:rsidRDefault="005A4860" w:rsidP="007F0BD9">
      <w:pPr>
        <w:spacing w:line="480" w:lineRule="auto"/>
      </w:pPr>
      <w:r>
        <w:t>Here is the previous query expanded to include the language. The fields are given appropriate aliases in the SELECT statement</w:t>
      </w:r>
      <w:r w:rsidR="006A17C9">
        <w:t>. Revised or additional lines have been highlighted.</w:t>
      </w:r>
    </w:p>
    <w:p w14:paraId="6EA83820" w14:textId="77777777" w:rsidR="003A4821" w:rsidRDefault="003A4821" w:rsidP="003A4821">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p>
    <w:p w14:paraId="467E2194" w14:textId="77777777" w:rsidR="003A4821" w:rsidRPr="005C0E7A" w:rsidRDefault="003A4821" w:rsidP="003A4821">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r w:rsidRPr="005C0E7A">
        <w:rPr>
          <w:rFonts w:ascii="Courier New" w:hAnsi="Courier New" w:cs="Courier New"/>
          <w:sz w:val="16"/>
          <w:szCs w:val="16"/>
        </w:rPr>
        <w:t xml:space="preserve">SELECT </w:t>
      </w:r>
    </w:p>
    <w:p w14:paraId="6FDB11A4" w14:textId="77777777" w:rsidR="003A4821" w:rsidRDefault="003A4821" w:rsidP="003A4821">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proofErr w:type="spellStart"/>
      <w:r>
        <w:rPr>
          <w:rFonts w:ascii="Courier New" w:hAnsi="Courier New" w:cs="Courier New"/>
          <w:sz w:val="16"/>
          <w:szCs w:val="16"/>
        </w:rPr>
        <w:t>record_num</w:t>
      </w:r>
      <w:proofErr w:type="spellEnd"/>
      <w:r>
        <w:rPr>
          <w:rFonts w:ascii="Courier New" w:hAnsi="Courier New" w:cs="Courier New"/>
          <w:sz w:val="16"/>
          <w:szCs w:val="16"/>
        </w:rPr>
        <w:t>,</w:t>
      </w:r>
    </w:p>
    <w:p w14:paraId="738303E2" w14:textId="6DC876A5" w:rsidR="003A4821" w:rsidRPr="005A4860" w:rsidRDefault="003A4821" w:rsidP="003A4821">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b/>
          <w:bCs/>
          <w:sz w:val="16"/>
          <w:szCs w:val="16"/>
          <w:highlight w:val="yellow"/>
        </w:rPr>
      </w:pPr>
      <w:r w:rsidRPr="005A4860">
        <w:rPr>
          <w:rFonts w:ascii="Courier New" w:hAnsi="Courier New" w:cs="Courier New"/>
          <w:b/>
          <w:bCs/>
          <w:sz w:val="16"/>
          <w:szCs w:val="16"/>
          <w:highlight w:val="yellow"/>
        </w:rPr>
        <w:t>sierra_view.country_property_myuser.name</w:t>
      </w:r>
      <w:r w:rsidR="005A4860">
        <w:rPr>
          <w:rFonts w:ascii="Courier New" w:hAnsi="Courier New" w:cs="Courier New"/>
          <w:b/>
          <w:bCs/>
          <w:sz w:val="16"/>
          <w:szCs w:val="16"/>
          <w:highlight w:val="yellow"/>
        </w:rPr>
        <w:t xml:space="preserve"> </w:t>
      </w:r>
      <w:r w:rsidR="006F06D3">
        <w:rPr>
          <w:rFonts w:ascii="Courier New" w:hAnsi="Courier New" w:cs="Courier New"/>
          <w:b/>
          <w:bCs/>
          <w:sz w:val="16"/>
          <w:szCs w:val="16"/>
          <w:highlight w:val="yellow"/>
        </w:rPr>
        <w:t>as</w:t>
      </w:r>
      <w:r w:rsidR="005A4860">
        <w:rPr>
          <w:rFonts w:ascii="Courier New" w:hAnsi="Courier New" w:cs="Courier New"/>
          <w:b/>
          <w:bCs/>
          <w:sz w:val="16"/>
          <w:szCs w:val="16"/>
          <w:highlight w:val="yellow"/>
        </w:rPr>
        <w:t xml:space="preserve"> country</w:t>
      </w:r>
      <w:r w:rsidRPr="005A4860">
        <w:rPr>
          <w:rFonts w:ascii="Courier New" w:hAnsi="Courier New" w:cs="Courier New"/>
          <w:b/>
          <w:bCs/>
          <w:sz w:val="16"/>
          <w:szCs w:val="16"/>
          <w:highlight w:val="yellow"/>
        </w:rPr>
        <w:t>,</w:t>
      </w:r>
    </w:p>
    <w:p w14:paraId="4240A97A" w14:textId="40A1EF61" w:rsidR="003A4821" w:rsidRPr="005A4860" w:rsidRDefault="003A4821" w:rsidP="003A4821">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b/>
          <w:bCs/>
          <w:sz w:val="16"/>
          <w:szCs w:val="16"/>
        </w:rPr>
      </w:pPr>
      <w:r w:rsidRPr="005A4860">
        <w:rPr>
          <w:rFonts w:ascii="Courier New" w:hAnsi="Courier New" w:cs="Courier New"/>
          <w:b/>
          <w:bCs/>
          <w:sz w:val="16"/>
          <w:szCs w:val="16"/>
          <w:highlight w:val="yellow"/>
        </w:rPr>
        <w:t>sierra_view.language_property_myuser.name</w:t>
      </w:r>
      <w:r w:rsidR="005A4860">
        <w:rPr>
          <w:rFonts w:ascii="Courier New" w:hAnsi="Courier New" w:cs="Courier New"/>
          <w:b/>
          <w:bCs/>
          <w:sz w:val="16"/>
          <w:szCs w:val="16"/>
        </w:rPr>
        <w:t xml:space="preserve"> </w:t>
      </w:r>
      <w:r w:rsidR="006F06D3">
        <w:rPr>
          <w:rFonts w:ascii="Courier New" w:hAnsi="Courier New" w:cs="Courier New"/>
          <w:b/>
          <w:bCs/>
          <w:sz w:val="16"/>
          <w:szCs w:val="16"/>
          <w:highlight w:val="yellow"/>
        </w:rPr>
        <w:t>as</w:t>
      </w:r>
      <w:r w:rsidR="005A4860" w:rsidRPr="005A4860">
        <w:rPr>
          <w:rFonts w:ascii="Courier New" w:hAnsi="Courier New" w:cs="Courier New"/>
          <w:b/>
          <w:bCs/>
          <w:sz w:val="16"/>
          <w:szCs w:val="16"/>
          <w:highlight w:val="yellow"/>
        </w:rPr>
        <w:t xml:space="preserve"> language</w:t>
      </w:r>
    </w:p>
    <w:p w14:paraId="45B2928C" w14:textId="77777777" w:rsidR="003A4821" w:rsidRPr="005C0E7A" w:rsidRDefault="003A4821" w:rsidP="003A4821">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r w:rsidRPr="005C0E7A">
        <w:rPr>
          <w:rFonts w:ascii="Courier New" w:hAnsi="Courier New" w:cs="Courier New"/>
          <w:sz w:val="16"/>
          <w:szCs w:val="16"/>
        </w:rPr>
        <w:t>FROM</w:t>
      </w:r>
    </w:p>
    <w:p w14:paraId="6EACEDE8" w14:textId="77777777" w:rsidR="003A4821" w:rsidRPr="005C0E7A" w:rsidRDefault="003A4821" w:rsidP="003A4821">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proofErr w:type="spellStart"/>
      <w:r w:rsidRPr="005C0E7A">
        <w:rPr>
          <w:rFonts w:ascii="Courier New" w:hAnsi="Courier New" w:cs="Courier New"/>
          <w:sz w:val="16"/>
          <w:szCs w:val="16"/>
        </w:rPr>
        <w:t>sierra_view.bib_view</w:t>
      </w:r>
      <w:proofErr w:type="spellEnd"/>
      <w:r w:rsidRPr="005C0E7A">
        <w:rPr>
          <w:rFonts w:ascii="Courier New" w:hAnsi="Courier New" w:cs="Courier New"/>
          <w:sz w:val="16"/>
          <w:szCs w:val="16"/>
        </w:rPr>
        <w:t>,</w:t>
      </w:r>
    </w:p>
    <w:p w14:paraId="7B2FD071" w14:textId="0EE5FE3D" w:rsidR="003A4821" w:rsidRPr="00D04D17" w:rsidRDefault="003A4821" w:rsidP="003A4821">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highlight w:val="yellow"/>
        </w:rPr>
      </w:pPr>
      <w:proofErr w:type="spellStart"/>
      <w:r w:rsidRPr="005C0E7A">
        <w:rPr>
          <w:rFonts w:ascii="Courier New" w:hAnsi="Courier New" w:cs="Courier New"/>
          <w:sz w:val="16"/>
          <w:szCs w:val="16"/>
        </w:rPr>
        <w:t>sierra_view.country_property_myuser</w:t>
      </w:r>
      <w:proofErr w:type="spellEnd"/>
      <w:r w:rsidRPr="00D04D17">
        <w:rPr>
          <w:rFonts w:ascii="Courier New" w:hAnsi="Courier New" w:cs="Courier New"/>
          <w:sz w:val="16"/>
          <w:szCs w:val="16"/>
          <w:highlight w:val="yellow"/>
        </w:rPr>
        <w:t>,</w:t>
      </w:r>
    </w:p>
    <w:p w14:paraId="28571C97" w14:textId="5CC1FDDA" w:rsidR="003A4821" w:rsidRPr="00D04D17" w:rsidRDefault="003A4821" w:rsidP="003A4821">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b/>
          <w:bCs/>
          <w:sz w:val="16"/>
          <w:szCs w:val="16"/>
        </w:rPr>
      </w:pPr>
      <w:proofErr w:type="spellStart"/>
      <w:r w:rsidRPr="00D04D17">
        <w:rPr>
          <w:rFonts w:ascii="Courier New" w:hAnsi="Courier New" w:cs="Courier New"/>
          <w:b/>
          <w:bCs/>
          <w:sz w:val="16"/>
          <w:szCs w:val="16"/>
          <w:highlight w:val="yellow"/>
        </w:rPr>
        <w:t>sierra_view.language_property_myuser</w:t>
      </w:r>
      <w:proofErr w:type="spellEnd"/>
    </w:p>
    <w:p w14:paraId="745C864B" w14:textId="77777777" w:rsidR="003A4821" w:rsidRPr="005C0E7A" w:rsidRDefault="003A4821" w:rsidP="003A4821">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r w:rsidRPr="005C0E7A">
        <w:rPr>
          <w:rFonts w:ascii="Courier New" w:hAnsi="Courier New" w:cs="Courier New"/>
          <w:sz w:val="16"/>
          <w:szCs w:val="16"/>
        </w:rPr>
        <w:t>WHERE</w:t>
      </w:r>
    </w:p>
    <w:p w14:paraId="1C98E635" w14:textId="77777777" w:rsidR="003A4821" w:rsidRDefault="003A4821" w:rsidP="003A4821">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proofErr w:type="spellStart"/>
      <w:r>
        <w:rPr>
          <w:rFonts w:ascii="Courier New" w:hAnsi="Courier New" w:cs="Courier New"/>
          <w:sz w:val="16"/>
          <w:szCs w:val="16"/>
        </w:rPr>
        <w:t>record_num</w:t>
      </w:r>
      <w:proofErr w:type="spellEnd"/>
      <w:r>
        <w:rPr>
          <w:rFonts w:ascii="Courier New" w:hAnsi="Courier New" w:cs="Courier New"/>
          <w:sz w:val="16"/>
          <w:szCs w:val="16"/>
        </w:rPr>
        <w:t>=1142992</w:t>
      </w:r>
    </w:p>
    <w:p w14:paraId="30C43594" w14:textId="19347B00" w:rsidR="003A4821" w:rsidRPr="005A4860" w:rsidRDefault="003A4821" w:rsidP="003A4821">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b/>
          <w:bCs/>
          <w:sz w:val="16"/>
          <w:szCs w:val="16"/>
          <w:highlight w:val="yellow"/>
        </w:rPr>
      </w:pPr>
      <w:r w:rsidRPr="005A4860">
        <w:rPr>
          <w:rFonts w:ascii="Courier New" w:hAnsi="Courier New" w:cs="Courier New"/>
          <w:b/>
          <w:bCs/>
          <w:sz w:val="16"/>
          <w:szCs w:val="16"/>
          <w:highlight w:val="yellow"/>
        </w:rPr>
        <w:t xml:space="preserve">AND </w:t>
      </w:r>
      <w:proofErr w:type="spellStart"/>
      <w:r w:rsidRPr="005A4860">
        <w:rPr>
          <w:rFonts w:ascii="Courier New" w:hAnsi="Courier New" w:cs="Courier New"/>
          <w:b/>
          <w:bCs/>
          <w:sz w:val="16"/>
          <w:szCs w:val="16"/>
          <w:highlight w:val="yellow"/>
        </w:rPr>
        <w:t>sierra_view.bib_view.country_code</w:t>
      </w:r>
      <w:proofErr w:type="spellEnd"/>
      <w:r w:rsidRPr="005A4860">
        <w:rPr>
          <w:rFonts w:ascii="Courier New" w:hAnsi="Courier New" w:cs="Courier New"/>
          <w:b/>
          <w:bCs/>
          <w:sz w:val="16"/>
          <w:szCs w:val="16"/>
          <w:highlight w:val="yellow"/>
        </w:rPr>
        <w:t xml:space="preserve">  = </w:t>
      </w:r>
      <w:proofErr w:type="spellStart"/>
      <w:r w:rsidRPr="005A4860">
        <w:rPr>
          <w:rFonts w:ascii="Courier New" w:hAnsi="Courier New" w:cs="Courier New"/>
          <w:b/>
          <w:bCs/>
          <w:sz w:val="16"/>
          <w:szCs w:val="16"/>
          <w:highlight w:val="yellow"/>
        </w:rPr>
        <w:t>sierra_view.country_property_myuser.code</w:t>
      </w:r>
      <w:proofErr w:type="spellEnd"/>
    </w:p>
    <w:p w14:paraId="4849D6D7" w14:textId="6DD48190" w:rsidR="003A4821" w:rsidRPr="005A4860" w:rsidRDefault="003A4821" w:rsidP="003A4821">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b/>
          <w:bCs/>
          <w:sz w:val="16"/>
          <w:szCs w:val="16"/>
        </w:rPr>
      </w:pPr>
      <w:r w:rsidRPr="005A4860">
        <w:rPr>
          <w:rFonts w:ascii="Courier New" w:hAnsi="Courier New" w:cs="Courier New"/>
          <w:b/>
          <w:bCs/>
          <w:sz w:val="16"/>
          <w:szCs w:val="16"/>
          <w:highlight w:val="yellow"/>
        </w:rPr>
        <w:t xml:space="preserve">AND </w:t>
      </w:r>
      <w:proofErr w:type="spellStart"/>
      <w:r w:rsidRPr="005A4860">
        <w:rPr>
          <w:rFonts w:ascii="Courier New" w:hAnsi="Courier New" w:cs="Courier New"/>
          <w:b/>
          <w:bCs/>
          <w:sz w:val="16"/>
          <w:szCs w:val="16"/>
          <w:highlight w:val="yellow"/>
        </w:rPr>
        <w:t>sierra_view.bib_view.language_code</w:t>
      </w:r>
      <w:proofErr w:type="spellEnd"/>
      <w:r w:rsidRPr="005A4860">
        <w:rPr>
          <w:rFonts w:ascii="Courier New" w:hAnsi="Courier New" w:cs="Courier New"/>
          <w:b/>
          <w:bCs/>
          <w:sz w:val="16"/>
          <w:szCs w:val="16"/>
          <w:highlight w:val="yellow"/>
        </w:rPr>
        <w:t xml:space="preserve">  = </w:t>
      </w:r>
      <w:proofErr w:type="spellStart"/>
      <w:r w:rsidRPr="005A4860">
        <w:rPr>
          <w:rFonts w:ascii="Courier New" w:hAnsi="Courier New" w:cs="Courier New"/>
          <w:b/>
          <w:bCs/>
          <w:sz w:val="16"/>
          <w:szCs w:val="16"/>
          <w:highlight w:val="yellow"/>
        </w:rPr>
        <w:t>sierra_view.language_property_myuser.code</w:t>
      </w:r>
      <w:proofErr w:type="spellEnd"/>
    </w:p>
    <w:p w14:paraId="0D5F6A92" w14:textId="53C3DB1C" w:rsidR="003A4821" w:rsidRPr="005A4860" w:rsidRDefault="003A4821" w:rsidP="003A4821">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b/>
          <w:bCs/>
          <w:sz w:val="16"/>
          <w:szCs w:val="16"/>
        </w:rPr>
      </w:pPr>
    </w:p>
    <w:p w14:paraId="72483CB0" w14:textId="77777777" w:rsidR="003A4821" w:rsidRDefault="003A4821" w:rsidP="003A4821">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
    <w:p w14:paraId="75B2D463" w14:textId="77777777" w:rsidR="007F0BD9" w:rsidRDefault="007F0BD9">
      <w:r>
        <w:br w:type="page"/>
      </w:r>
    </w:p>
    <w:p w14:paraId="7DC8322F" w14:textId="61D2F94C" w:rsidR="00D04D17" w:rsidRDefault="00D04D17">
      <w:r>
        <w:lastRenderedPageBreak/>
        <w:t>EXPAND THE QUERY TO INCLUDE BCODE1 (FOUR TABLES)</w:t>
      </w:r>
    </w:p>
    <w:p w14:paraId="6C9689FE" w14:textId="75132010" w:rsidR="006A17C9" w:rsidRDefault="006A17C9" w:rsidP="007F0BD9">
      <w:pPr>
        <w:spacing w:line="480" w:lineRule="auto"/>
      </w:pPr>
      <w:r>
        <w:t>Continuing with our same example, we add another table. Here is the previous query expanded to include the bcode1 (bib level). The fields are given appropriate aliases in the SELECT statement. Revised or additional lines have been highlighted.</w:t>
      </w:r>
    </w:p>
    <w:p w14:paraId="3E211A33" w14:textId="77777777" w:rsid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nsolas" w:hAnsi="Consolas"/>
          <w:b/>
          <w:bCs/>
          <w:color w:val="800000"/>
          <w:sz w:val="20"/>
          <w:szCs w:val="20"/>
        </w:rPr>
      </w:pPr>
    </w:p>
    <w:p w14:paraId="7F89AE11" w14:textId="22875DAA" w:rsidR="00D04D17" w:rsidRP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r w:rsidRPr="00D04D17">
        <w:rPr>
          <w:rFonts w:ascii="Courier New" w:hAnsi="Courier New" w:cs="Courier New"/>
          <w:sz w:val="16"/>
          <w:szCs w:val="16"/>
        </w:rPr>
        <w:t xml:space="preserve">SELECT </w:t>
      </w:r>
    </w:p>
    <w:p w14:paraId="5FE7C90C" w14:textId="77777777" w:rsidR="00D04D17" w:rsidRP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proofErr w:type="spellStart"/>
      <w:r w:rsidRPr="00D04D17">
        <w:rPr>
          <w:rFonts w:ascii="Courier New" w:hAnsi="Courier New" w:cs="Courier New"/>
          <w:sz w:val="16"/>
          <w:szCs w:val="16"/>
        </w:rPr>
        <w:t>record_num</w:t>
      </w:r>
      <w:proofErr w:type="spellEnd"/>
      <w:r w:rsidRPr="00D04D17">
        <w:rPr>
          <w:rFonts w:ascii="Courier New" w:hAnsi="Courier New" w:cs="Courier New"/>
          <w:sz w:val="16"/>
          <w:szCs w:val="16"/>
        </w:rPr>
        <w:t>,</w:t>
      </w:r>
    </w:p>
    <w:p w14:paraId="5A18A966" w14:textId="77777777" w:rsidR="00D04D17" w:rsidRP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r w:rsidRPr="00D04D17">
        <w:rPr>
          <w:rFonts w:ascii="Courier New" w:hAnsi="Courier New" w:cs="Courier New"/>
          <w:sz w:val="16"/>
          <w:szCs w:val="16"/>
        </w:rPr>
        <w:t>sierra_view.country_property_myuser.</w:t>
      </w:r>
      <w:r w:rsidRPr="00D04D17">
        <w:rPr>
          <w:rFonts w:ascii="Courier New" w:hAnsi="Courier New" w:cs="Courier New"/>
          <w:b/>
          <w:bCs/>
          <w:sz w:val="16"/>
          <w:szCs w:val="16"/>
        </w:rPr>
        <w:t>name</w:t>
      </w:r>
      <w:r w:rsidRPr="00D04D17">
        <w:rPr>
          <w:rFonts w:ascii="Courier New" w:hAnsi="Courier New" w:cs="Courier New"/>
          <w:sz w:val="16"/>
          <w:szCs w:val="16"/>
        </w:rPr>
        <w:t xml:space="preserve"> </w:t>
      </w:r>
      <w:r w:rsidRPr="00D04D17">
        <w:rPr>
          <w:rFonts w:ascii="Courier New" w:hAnsi="Courier New" w:cs="Courier New"/>
          <w:b/>
          <w:bCs/>
          <w:sz w:val="16"/>
          <w:szCs w:val="16"/>
        </w:rPr>
        <w:t>as</w:t>
      </w:r>
      <w:r w:rsidRPr="00D04D17">
        <w:rPr>
          <w:rFonts w:ascii="Courier New" w:hAnsi="Courier New" w:cs="Courier New"/>
          <w:sz w:val="16"/>
          <w:szCs w:val="16"/>
        </w:rPr>
        <w:t xml:space="preserve"> country,</w:t>
      </w:r>
    </w:p>
    <w:p w14:paraId="7F27984D" w14:textId="77777777" w:rsidR="00D04D17" w:rsidRP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b/>
          <w:bCs/>
          <w:sz w:val="16"/>
          <w:szCs w:val="16"/>
        </w:rPr>
      </w:pPr>
      <w:r w:rsidRPr="00D04D17">
        <w:rPr>
          <w:rFonts w:ascii="Courier New" w:hAnsi="Courier New" w:cs="Courier New"/>
          <w:sz w:val="16"/>
          <w:szCs w:val="16"/>
        </w:rPr>
        <w:t>sierra_view.language_property_myuser.</w:t>
      </w:r>
      <w:r w:rsidRPr="00D04D17">
        <w:rPr>
          <w:rFonts w:ascii="Courier New" w:hAnsi="Courier New" w:cs="Courier New"/>
          <w:b/>
          <w:bCs/>
          <w:sz w:val="16"/>
          <w:szCs w:val="16"/>
        </w:rPr>
        <w:t>name</w:t>
      </w:r>
      <w:r w:rsidRPr="00D04D17">
        <w:rPr>
          <w:rFonts w:ascii="Courier New" w:hAnsi="Courier New" w:cs="Courier New"/>
          <w:sz w:val="16"/>
          <w:szCs w:val="16"/>
        </w:rPr>
        <w:t xml:space="preserve"> </w:t>
      </w:r>
      <w:r w:rsidRPr="00D04D17">
        <w:rPr>
          <w:rFonts w:ascii="Courier New" w:hAnsi="Courier New" w:cs="Courier New"/>
          <w:b/>
          <w:bCs/>
          <w:sz w:val="16"/>
          <w:szCs w:val="16"/>
        </w:rPr>
        <w:t>as</w:t>
      </w:r>
      <w:r w:rsidRPr="00D04D17">
        <w:rPr>
          <w:rFonts w:ascii="Courier New" w:hAnsi="Courier New" w:cs="Courier New"/>
          <w:sz w:val="16"/>
          <w:szCs w:val="16"/>
        </w:rPr>
        <w:t xml:space="preserve"> </w:t>
      </w:r>
      <w:r w:rsidRPr="00D04D17">
        <w:rPr>
          <w:rFonts w:ascii="Courier New" w:hAnsi="Courier New" w:cs="Courier New"/>
          <w:b/>
          <w:bCs/>
          <w:sz w:val="16"/>
          <w:szCs w:val="16"/>
        </w:rPr>
        <w:t>language</w:t>
      </w:r>
      <w:r w:rsidRPr="00D04D17">
        <w:rPr>
          <w:rFonts w:ascii="Courier New" w:hAnsi="Courier New" w:cs="Courier New"/>
          <w:b/>
          <w:bCs/>
          <w:sz w:val="16"/>
          <w:szCs w:val="16"/>
          <w:highlight w:val="yellow"/>
        </w:rPr>
        <w:t>,</w:t>
      </w:r>
    </w:p>
    <w:p w14:paraId="2D0AB18B" w14:textId="77777777" w:rsidR="00D04D17" w:rsidRP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b/>
          <w:bCs/>
          <w:sz w:val="16"/>
          <w:szCs w:val="16"/>
        </w:rPr>
      </w:pPr>
      <w:r w:rsidRPr="00D04D17">
        <w:rPr>
          <w:rFonts w:ascii="Courier New" w:hAnsi="Courier New" w:cs="Courier New"/>
          <w:b/>
          <w:bCs/>
          <w:sz w:val="16"/>
          <w:szCs w:val="16"/>
          <w:highlight w:val="yellow"/>
        </w:rPr>
        <w:t xml:space="preserve">sierra_view.user_defined_bcode1_myuser.name as </w:t>
      </w:r>
      <w:proofErr w:type="spellStart"/>
      <w:r w:rsidRPr="00D04D17">
        <w:rPr>
          <w:rFonts w:ascii="Courier New" w:hAnsi="Courier New" w:cs="Courier New"/>
          <w:b/>
          <w:bCs/>
          <w:sz w:val="16"/>
          <w:szCs w:val="16"/>
          <w:highlight w:val="yellow"/>
        </w:rPr>
        <w:t>biblevel</w:t>
      </w:r>
      <w:proofErr w:type="spellEnd"/>
    </w:p>
    <w:p w14:paraId="0E49E6CF" w14:textId="77777777" w:rsidR="00D04D17" w:rsidRP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r w:rsidRPr="00D04D17">
        <w:rPr>
          <w:rFonts w:ascii="Courier New" w:hAnsi="Courier New" w:cs="Courier New"/>
          <w:sz w:val="16"/>
          <w:szCs w:val="16"/>
        </w:rPr>
        <w:t>FROM</w:t>
      </w:r>
    </w:p>
    <w:p w14:paraId="44284759" w14:textId="77777777" w:rsidR="00D04D17" w:rsidRP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proofErr w:type="spellStart"/>
      <w:r w:rsidRPr="00D04D17">
        <w:rPr>
          <w:rFonts w:ascii="Courier New" w:hAnsi="Courier New" w:cs="Courier New"/>
          <w:sz w:val="16"/>
          <w:szCs w:val="16"/>
        </w:rPr>
        <w:t>sierra_view.bib_view</w:t>
      </w:r>
      <w:proofErr w:type="spellEnd"/>
      <w:r w:rsidRPr="00D04D17">
        <w:rPr>
          <w:rFonts w:ascii="Courier New" w:hAnsi="Courier New" w:cs="Courier New"/>
          <w:sz w:val="16"/>
          <w:szCs w:val="16"/>
        </w:rPr>
        <w:t>,</w:t>
      </w:r>
    </w:p>
    <w:p w14:paraId="58460B5B" w14:textId="77777777" w:rsidR="00D04D17" w:rsidRP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proofErr w:type="spellStart"/>
      <w:r w:rsidRPr="00D04D17">
        <w:rPr>
          <w:rFonts w:ascii="Courier New" w:hAnsi="Courier New" w:cs="Courier New"/>
          <w:sz w:val="16"/>
          <w:szCs w:val="16"/>
        </w:rPr>
        <w:t>sierra_view.country_property_myuser</w:t>
      </w:r>
      <w:proofErr w:type="spellEnd"/>
      <w:r w:rsidRPr="00D04D17">
        <w:rPr>
          <w:rFonts w:ascii="Courier New" w:hAnsi="Courier New" w:cs="Courier New"/>
          <w:sz w:val="16"/>
          <w:szCs w:val="16"/>
        </w:rPr>
        <w:t>,</w:t>
      </w:r>
    </w:p>
    <w:p w14:paraId="122E7CBA" w14:textId="77777777" w:rsidR="00D04D17" w:rsidRP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b/>
          <w:bCs/>
          <w:sz w:val="16"/>
          <w:szCs w:val="16"/>
          <w:highlight w:val="yellow"/>
        </w:rPr>
      </w:pPr>
      <w:proofErr w:type="spellStart"/>
      <w:r w:rsidRPr="00D04D17">
        <w:rPr>
          <w:rFonts w:ascii="Courier New" w:hAnsi="Courier New" w:cs="Courier New"/>
          <w:sz w:val="16"/>
          <w:szCs w:val="16"/>
        </w:rPr>
        <w:t>sierra_view.language_property_myuser</w:t>
      </w:r>
      <w:proofErr w:type="spellEnd"/>
      <w:r w:rsidRPr="00D04D17">
        <w:rPr>
          <w:rFonts w:ascii="Courier New" w:hAnsi="Courier New" w:cs="Courier New"/>
          <w:b/>
          <w:bCs/>
          <w:sz w:val="16"/>
          <w:szCs w:val="16"/>
          <w:highlight w:val="yellow"/>
        </w:rPr>
        <w:t>,</w:t>
      </w:r>
    </w:p>
    <w:p w14:paraId="1C7396CE" w14:textId="77777777" w:rsidR="00D04D17" w:rsidRP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b/>
          <w:bCs/>
          <w:sz w:val="16"/>
          <w:szCs w:val="16"/>
        </w:rPr>
      </w:pPr>
      <w:r w:rsidRPr="00D04D17">
        <w:rPr>
          <w:rFonts w:ascii="Courier New" w:hAnsi="Courier New" w:cs="Courier New"/>
          <w:b/>
          <w:bCs/>
          <w:sz w:val="16"/>
          <w:szCs w:val="16"/>
          <w:highlight w:val="yellow"/>
        </w:rPr>
        <w:t>sierra_view.user_defined_bcode1_myuser</w:t>
      </w:r>
      <w:r w:rsidRPr="00D04D17">
        <w:rPr>
          <w:rFonts w:ascii="Courier New" w:hAnsi="Courier New" w:cs="Courier New"/>
          <w:b/>
          <w:bCs/>
          <w:sz w:val="16"/>
          <w:szCs w:val="16"/>
        </w:rPr>
        <w:t xml:space="preserve"> </w:t>
      </w:r>
    </w:p>
    <w:p w14:paraId="196D2F42" w14:textId="77777777" w:rsidR="00D04D17" w:rsidRP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r w:rsidRPr="00D04D17">
        <w:rPr>
          <w:rFonts w:ascii="Courier New" w:hAnsi="Courier New" w:cs="Courier New"/>
          <w:sz w:val="16"/>
          <w:szCs w:val="16"/>
        </w:rPr>
        <w:t>WHERE</w:t>
      </w:r>
    </w:p>
    <w:p w14:paraId="0CBAC954" w14:textId="77777777" w:rsidR="00D04D17" w:rsidRP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proofErr w:type="spellStart"/>
      <w:r w:rsidRPr="00D04D17">
        <w:rPr>
          <w:rFonts w:ascii="Courier New" w:hAnsi="Courier New" w:cs="Courier New"/>
          <w:sz w:val="16"/>
          <w:szCs w:val="16"/>
        </w:rPr>
        <w:t>record_num</w:t>
      </w:r>
      <w:proofErr w:type="spellEnd"/>
      <w:r w:rsidRPr="00D04D17">
        <w:rPr>
          <w:rFonts w:ascii="Courier New" w:hAnsi="Courier New" w:cs="Courier New"/>
          <w:sz w:val="16"/>
          <w:szCs w:val="16"/>
        </w:rPr>
        <w:t>=1142992</w:t>
      </w:r>
    </w:p>
    <w:p w14:paraId="74CA4087" w14:textId="77777777" w:rsidR="00D04D17" w:rsidRP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r w:rsidRPr="00D04D17">
        <w:rPr>
          <w:rFonts w:ascii="Courier New" w:hAnsi="Courier New" w:cs="Courier New"/>
          <w:sz w:val="16"/>
          <w:szCs w:val="16"/>
        </w:rPr>
        <w:t xml:space="preserve">AND </w:t>
      </w:r>
      <w:proofErr w:type="spellStart"/>
      <w:r w:rsidRPr="00D04D17">
        <w:rPr>
          <w:rFonts w:ascii="Courier New" w:hAnsi="Courier New" w:cs="Courier New"/>
          <w:sz w:val="16"/>
          <w:szCs w:val="16"/>
        </w:rPr>
        <w:t>sierra_view.bib_view.country_code</w:t>
      </w:r>
      <w:proofErr w:type="spellEnd"/>
      <w:r w:rsidRPr="00D04D17">
        <w:rPr>
          <w:rFonts w:ascii="Courier New" w:hAnsi="Courier New" w:cs="Courier New"/>
          <w:sz w:val="16"/>
          <w:szCs w:val="16"/>
        </w:rPr>
        <w:t xml:space="preserve"> = </w:t>
      </w:r>
      <w:proofErr w:type="spellStart"/>
      <w:r w:rsidRPr="00D04D17">
        <w:rPr>
          <w:rFonts w:ascii="Courier New" w:hAnsi="Courier New" w:cs="Courier New"/>
          <w:sz w:val="16"/>
          <w:szCs w:val="16"/>
        </w:rPr>
        <w:t>sierra_view.country_property_myuser.code</w:t>
      </w:r>
      <w:proofErr w:type="spellEnd"/>
    </w:p>
    <w:p w14:paraId="0E1A70E9" w14:textId="77777777" w:rsidR="00D04D17" w:rsidRP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r w:rsidRPr="00D04D17">
        <w:rPr>
          <w:rFonts w:ascii="Courier New" w:hAnsi="Courier New" w:cs="Courier New"/>
          <w:sz w:val="16"/>
          <w:szCs w:val="16"/>
        </w:rPr>
        <w:t xml:space="preserve">AND </w:t>
      </w:r>
      <w:proofErr w:type="spellStart"/>
      <w:r w:rsidRPr="00D04D17">
        <w:rPr>
          <w:rFonts w:ascii="Courier New" w:hAnsi="Courier New" w:cs="Courier New"/>
          <w:sz w:val="16"/>
          <w:szCs w:val="16"/>
        </w:rPr>
        <w:t>sierra_view.bib_view.language_code</w:t>
      </w:r>
      <w:proofErr w:type="spellEnd"/>
      <w:r w:rsidRPr="00D04D17">
        <w:rPr>
          <w:rFonts w:ascii="Courier New" w:hAnsi="Courier New" w:cs="Courier New"/>
          <w:sz w:val="16"/>
          <w:szCs w:val="16"/>
        </w:rPr>
        <w:t xml:space="preserve"> = </w:t>
      </w:r>
      <w:proofErr w:type="spellStart"/>
      <w:r w:rsidRPr="00D04D17">
        <w:rPr>
          <w:rFonts w:ascii="Courier New" w:hAnsi="Courier New" w:cs="Courier New"/>
          <w:sz w:val="16"/>
          <w:szCs w:val="16"/>
        </w:rPr>
        <w:t>sierra_view.language_property_myuser.code</w:t>
      </w:r>
      <w:proofErr w:type="spellEnd"/>
    </w:p>
    <w:p w14:paraId="276A437B" w14:textId="799CD216" w:rsidR="00D04D17" w:rsidRP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b/>
          <w:bCs/>
          <w:sz w:val="16"/>
          <w:szCs w:val="16"/>
        </w:rPr>
      </w:pPr>
      <w:r w:rsidRPr="00D04D17">
        <w:rPr>
          <w:rFonts w:ascii="Courier New" w:hAnsi="Courier New" w:cs="Courier New"/>
          <w:b/>
          <w:bCs/>
          <w:sz w:val="16"/>
          <w:szCs w:val="16"/>
          <w:highlight w:val="yellow"/>
        </w:rPr>
        <w:t>AND sierra_view.bib_view.bcode1 = sierra_view.user_defined_bcode1_myuser.code</w:t>
      </w:r>
    </w:p>
    <w:p w14:paraId="1034820B" w14:textId="77777777" w:rsidR="00D04D17" w:rsidRDefault="00D04D17" w:rsidP="00D04D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nsolas" w:hAnsi="Consolas"/>
          <w:color w:val="000000"/>
          <w:sz w:val="20"/>
          <w:szCs w:val="20"/>
        </w:rPr>
      </w:pPr>
    </w:p>
    <w:p w14:paraId="1CA38ACE" w14:textId="77777777" w:rsidR="006F06D3" w:rsidRDefault="006F06D3"/>
    <w:p w14:paraId="61B47ABF" w14:textId="77777777" w:rsidR="00210B12" w:rsidRDefault="00210B12" w:rsidP="00210B12"/>
    <w:p w14:paraId="1C8EB9FC" w14:textId="77777777" w:rsidR="00210B12" w:rsidRDefault="00210B12" w:rsidP="00210B12"/>
    <w:p w14:paraId="65F6CBE6" w14:textId="63D5CFB8" w:rsidR="00210B12" w:rsidRDefault="006F06D3" w:rsidP="007F0BD9">
      <w:pPr>
        <w:spacing w:line="480" w:lineRule="auto"/>
      </w:pPr>
      <w:r>
        <w:t>EXPAND THE QUERY TO INCLUDE BCODE2 (FIVE TABLES)</w:t>
      </w:r>
      <w:r w:rsidR="006A17C9">
        <w:br/>
        <w:t>Here we add the fifth table to our query.</w:t>
      </w:r>
      <w:r w:rsidR="00210B12">
        <w:t xml:space="preserve"> Revised or additional lines have been highlighted.</w:t>
      </w:r>
    </w:p>
    <w:p w14:paraId="75DED12A" w14:textId="47F9218D" w:rsidR="006F06D3" w:rsidRDefault="006F06D3" w:rsidP="006F06D3"/>
    <w:p w14:paraId="000B1F70" w14:textId="77777777" w:rsid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nsolas" w:hAnsi="Consolas"/>
          <w:b/>
          <w:bCs/>
          <w:color w:val="800000"/>
          <w:sz w:val="20"/>
          <w:szCs w:val="20"/>
        </w:rPr>
      </w:pPr>
    </w:p>
    <w:p w14:paraId="45C1C3CF" w14:textId="77777777"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r w:rsidRPr="006F06D3">
        <w:rPr>
          <w:rFonts w:ascii="Courier New" w:hAnsi="Courier New" w:cs="Courier New"/>
          <w:sz w:val="16"/>
          <w:szCs w:val="16"/>
        </w:rPr>
        <w:t xml:space="preserve">SELECT </w:t>
      </w:r>
    </w:p>
    <w:p w14:paraId="3581B7EA" w14:textId="77777777"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proofErr w:type="spellStart"/>
      <w:r w:rsidRPr="006F06D3">
        <w:rPr>
          <w:rFonts w:ascii="Courier New" w:hAnsi="Courier New" w:cs="Courier New"/>
          <w:sz w:val="16"/>
          <w:szCs w:val="16"/>
        </w:rPr>
        <w:t>record_num</w:t>
      </w:r>
      <w:proofErr w:type="spellEnd"/>
      <w:r w:rsidRPr="006F06D3">
        <w:rPr>
          <w:rFonts w:ascii="Courier New" w:hAnsi="Courier New" w:cs="Courier New"/>
          <w:sz w:val="16"/>
          <w:szCs w:val="16"/>
        </w:rPr>
        <w:t>,</w:t>
      </w:r>
    </w:p>
    <w:p w14:paraId="4C7959B5" w14:textId="77777777"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r w:rsidRPr="006F06D3">
        <w:rPr>
          <w:rFonts w:ascii="Courier New" w:hAnsi="Courier New" w:cs="Courier New"/>
          <w:sz w:val="16"/>
          <w:szCs w:val="16"/>
        </w:rPr>
        <w:t>sierra_view.country_property_myuser.name as country,</w:t>
      </w:r>
    </w:p>
    <w:p w14:paraId="66735C74" w14:textId="77777777"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r w:rsidRPr="006F06D3">
        <w:rPr>
          <w:rFonts w:ascii="Courier New" w:hAnsi="Courier New" w:cs="Courier New"/>
          <w:sz w:val="16"/>
          <w:szCs w:val="16"/>
        </w:rPr>
        <w:t>sierra_view.language_property_myuser.name as language,</w:t>
      </w:r>
    </w:p>
    <w:p w14:paraId="72AEB6F6" w14:textId="6A968E9F"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b/>
          <w:bCs/>
          <w:sz w:val="16"/>
          <w:szCs w:val="16"/>
          <w:highlight w:val="yellow"/>
        </w:rPr>
      </w:pPr>
      <w:r w:rsidRPr="006F06D3">
        <w:rPr>
          <w:rFonts w:ascii="Courier New" w:hAnsi="Courier New" w:cs="Courier New"/>
          <w:sz w:val="16"/>
          <w:szCs w:val="16"/>
        </w:rPr>
        <w:t xml:space="preserve">sierra_view.user_defined_bcode1_myuser.name as </w:t>
      </w:r>
      <w:proofErr w:type="spellStart"/>
      <w:r w:rsidRPr="006F06D3">
        <w:rPr>
          <w:rFonts w:ascii="Courier New" w:hAnsi="Courier New" w:cs="Courier New"/>
          <w:sz w:val="16"/>
          <w:szCs w:val="16"/>
        </w:rPr>
        <w:t>biblevel</w:t>
      </w:r>
      <w:proofErr w:type="spellEnd"/>
      <w:r w:rsidRPr="006F06D3">
        <w:rPr>
          <w:rFonts w:ascii="Courier New" w:hAnsi="Courier New" w:cs="Courier New"/>
          <w:b/>
          <w:bCs/>
          <w:sz w:val="16"/>
          <w:szCs w:val="16"/>
          <w:highlight w:val="yellow"/>
        </w:rPr>
        <w:t>,</w:t>
      </w:r>
    </w:p>
    <w:p w14:paraId="2CEA5356" w14:textId="5E7C18DE"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b/>
          <w:bCs/>
          <w:sz w:val="16"/>
          <w:szCs w:val="16"/>
        </w:rPr>
      </w:pPr>
      <w:r w:rsidRPr="006F06D3">
        <w:rPr>
          <w:rFonts w:ascii="Courier New" w:hAnsi="Courier New" w:cs="Courier New"/>
          <w:b/>
          <w:bCs/>
          <w:sz w:val="16"/>
          <w:szCs w:val="16"/>
          <w:highlight w:val="yellow"/>
        </w:rPr>
        <w:t xml:space="preserve">sierra_view.user_defined_bcode2_myuser.name as </w:t>
      </w:r>
      <w:proofErr w:type="spellStart"/>
      <w:r w:rsidRPr="006F06D3">
        <w:rPr>
          <w:rFonts w:ascii="Courier New" w:hAnsi="Courier New" w:cs="Courier New"/>
          <w:b/>
          <w:bCs/>
          <w:sz w:val="16"/>
          <w:szCs w:val="16"/>
          <w:highlight w:val="yellow"/>
        </w:rPr>
        <w:t>mattype</w:t>
      </w:r>
      <w:proofErr w:type="spellEnd"/>
      <w:r w:rsidRPr="006F06D3">
        <w:rPr>
          <w:rFonts w:ascii="Courier New" w:hAnsi="Courier New" w:cs="Courier New"/>
          <w:b/>
          <w:bCs/>
          <w:sz w:val="16"/>
          <w:szCs w:val="16"/>
          <w:highlight w:val="yellow"/>
        </w:rPr>
        <w:t>,</w:t>
      </w:r>
    </w:p>
    <w:p w14:paraId="33ADFFFE" w14:textId="77777777"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r w:rsidRPr="006F06D3">
        <w:rPr>
          <w:rFonts w:ascii="Courier New" w:hAnsi="Courier New" w:cs="Courier New"/>
          <w:sz w:val="16"/>
          <w:szCs w:val="16"/>
        </w:rPr>
        <w:t>FROM</w:t>
      </w:r>
    </w:p>
    <w:p w14:paraId="15968533" w14:textId="517F0649"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r w:rsidRPr="006F06D3">
        <w:rPr>
          <w:rFonts w:ascii="Courier New" w:hAnsi="Courier New" w:cs="Courier New"/>
          <w:sz w:val="16"/>
          <w:szCs w:val="16"/>
        </w:rPr>
        <w:t>sierra_view.bib_view,sierra_view.country_property_myuser,sierra_view.language_property_myuser,</w:t>
      </w:r>
    </w:p>
    <w:p w14:paraId="4A80B212" w14:textId="018A541A"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b/>
          <w:bCs/>
          <w:sz w:val="16"/>
          <w:szCs w:val="16"/>
          <w:highlight w:val="yellow"/>
        </w:rPr>
      </w:pPr>
      <w:r w:rsidRPr="006F06D3">
        <w:rPr>
          <w:rFonts w:ascii="Courier New" w:hAnsi="Courier New" w:cs="Courier New"/>
          <w:sz w:val="16"/>
          <w:szCs w:val="16"/>
        </w:rPr>
        <w:t>sierra_view.user_defined_bcode1_myuser</w:t>
      </w:r>
      <w:r w:rsidRPr="006F06D3">
        <w:rPr>
          <w:rFonts w:ascii="Courier New" w:hAnsi="Courier New" w:cs="Courier New"/>
          <w:b/>
          <w:bCs/>
          <w:sz w:val="16"/>
          <w:szCs w:val="16"/>
          <w:highlight w:val="yellow"/>
        </w:rPr>
        <w:t xml:space="preserve">, </w:t>
      </w:r>
    </w:p>
    <w:p w14:paraId="67B2438E" w14:textId="3249ED68"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b/>
          <w:bCs/>
          <w:sz w:val="16"/>
          <w:szCs w:val="16"/>
        </w:rPr>
      </w:pPr>
      <w:r w:rsidRPr="006F06D3">
        <w:rPr>
          <w:rFonts w:ascii="Courier New" w:hAnsi="Courier New" w:cs="Courier New"/>
          <w:b/>
          <w:bCs/>
          <w:sz w:val="16"/>
          <w:szCs w:val="16"/>
          <w:highlight w:val="yellow"/>
        </w:rPr>
        <w:t>sierra_view.user_defined_bcode2_myuser</w:t>
      </w:r>
      <w:r w:rsidRPr="006F06D3">
        <w:rPr>
          <w:rFonts w:ascii="Courier New" w:hAnsi="Courier New" w:cs="Courier New"/>
          <w:b/>
          <w:bCs/>
          <w:sz w:val="16"/>
          <w:szCs w:val="16"/>
        </w:rPr>
        <w:t xml:space="preserve"> </w:t>
      </w:r>
    </w:p>
    <w:p w14:paraId="463C2D63" w14:textId="77777777"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r w:rsidRPr="006F06D3">
        <w:rPr>
          <w:rFonts w:ascii="Courier New" w:hAnsi="Courier New" w:cs="Courier New"/>
          <w:sz w:val="16"/>
          <w:szCs w:val="16"/>
        </w:rPr>
        <w:t>WHERE</w:t>
      </w:r>
    </w:p>
    <w:p w14:paraId="0DA6086F" w14:textId="77777777"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proofErr w:type="spellStart"/>
      <w:r w:rsidRPr="006F06D3">
        <w:rPr>
          <w:rFonts w:ascii="Courier New" w:hAnsi="Courier New" w:cs="Courier New"/>
          <w:sz w:val="16"/>
          <w:szCs w:val="16"/>
        </w:rPr>
        <w:t>record_num</w:t>
      </w:r>
      <w:proofErr w:type="spellEnd"/>
      <w:r w:rsidRPr="006F06D3">
        <w:rPr>
          <w:rFonts w:ascii="Courier New" w:hAnsi="Courier New" w:cs="Courier New"/>
          <w:sz w:val="16"/>
          <w:szCs w:val="16"/>
        </w:rPr>
        <w:t>=1142992</w:t>
      </w:r>
    </w:p>
    <w:p w14:paraId="359E3928" w14:textId="77777777"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r w:rsidRPr="006F06D3">
        <w:rPr>
          <w:rFonts w:ascii="Courier New" w:hAnsi="Courier New" w:cs="Courier New"/>
          <w:sz w:val="16"/>
          <w:szCs w:val="16"/>
        </w:rPr>
        <w:t xml:space="preserve">AND </w:t>
      </w:r>
      <w:proofErr w:type="spellStart"/>
      <w:r w:rsidRPr="006F06D3">
        <w:rPr>
          <w:rFonts w:ascii="Courier New" w:hAnsi="Courier New" w:cs="Courier New"/>
          <w:sz w:val="16"/>
          <w:szCs w:val="16"/>
        </w:rPr>
        <w:t>sierra_view.bib_view.country_code</w:t>
      </w:r>
      <w:proofErr w:type="spellEnd"/>
      <w:r w:rsidRPr="006F06D3">
        <w:rPr>
          <w:rFonts w:ascii="Courier New" w:hAnsi="Courier New" w:cs="Courier New"/>
          <w:sz w:val="16"/>
          <w:szCs w:val="16"/>
        </w:rPr>
        <w:t xml:space="preserve"> = </w:t>
      </w:r>
      <w:proofErr w:type="spellStart"/>
      <w:r w:rsidRPr="006F06D3">
        <w:rPr>
          <w:rFonts w:ascii="Courier New" w:hAnsi="Courier New" w:cs="Courier New"/>
          <w:sz w:val="16"/>
          <w:szCs w:val="16"/>
        </w:rPr>
        <w:t>sierra_view.country_property_myuser.code</w:t>
      </w:r>
      <w:proofErr w:type="spellEnd"/>
    </w:p>
    <w:p w14:paraId="12037B2A" w14:textId="77777777"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r w:rsidRPr="006F06D3">
        <w:rPr>
          <w:rFonts w:ascii="Courier New" w:hAnsi="Courier New" w:cs="Courier New"/>
          <w:sz w:val="16"/>
          <w:szCs w:val="16"/>
        </w:rPr>
        <w:t xml:space="preserve">AND </w:t>
      </w:r>
      <w:proofErr w:type="spellStart"/>
      <w:r w:rsidRPr="006F06D3">
        <w:rPr>
          <w:rFonts w:ascii="Courier New" w:hAnsi="Courier New" w:cs="Courier New"/>
          <w:sz w:val="16"/>
          <w:szCs w:val="16"/>
        </w:rPr>
        <w:t>sierra_view.bib_view.language_code</w:t>
      </w:r>
      <w:proofErr w:type="spellEnd"/>
      <w:r w:rsidRPr="006F06D3">
        <w:rPr>
          <w:rFonts w:ascii="Courier New" w:hAnsi="Courier New" w:cs="Courier New"/>
          <w:sz w:val="16"/>
          <w:szCs w:val="16"/>
        </w:rPr>
        <w:t xml:space="preserve"> = </w:t>
      </w:r>
      <w:proofErr w:type="spellStart"/>
      <w:r w:rsidRPr="006F06D3">
        <w:rPr>
          <w:rFonts w:ascii="Courier New" w:hAnsi="Courier New" w:cs="Courier New"/>
          <w:sz w:val="16"/>
          <w:szCs w:val="16"/>
        </w:rPr>
        <w:t>sierra_view.language_property_myuser.code</w:t>
      </w:r>
      <w:proofErr w:type="spellEnd"/>
    </w:p>
    <w:p w14:paraId="2A98C69D" w14:textId="0D424C9B" w:rsid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r w:rsidRPr="006F06D3">
        <w:rPr>
          <w:rFonts w:ascii="Courier New" w:hAnsi="Courier New" w:cs="Courier New"/>
          <w:sz w:val="16"/>
          <w:szCs w:val="16"/>
        </w:rPr>
        <w:t>AND sierra_view.bib_view.bcode1 = sierra_view.user_defined_bcode1_myuser.code</w:t>
      </w:r>
    </w:p>
    <w:p w14:paraId="5ADA9DD6" w14:textId="5BEBA8FB"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b/>
          <w:bCs/>
          <w:sz w:val="16"/>
          <w:szCs w:val="16"/>
        </w:rPr>
      </w:pPr>
      <w:r w:rsidRPr="006F06D3">
        <w:rPr>
          <w:rFonts w:ascii="Courier New" w:hAnsi="Courier New" w:cs="Courier New"/>
          <w:b/>
          <w:bCs/>
          <w:sz w:val="16"/>
          <w:szCs w:val="16"/>
          <w:highlight w:val="yellow"/>
        </w:rPr>
        <w:t>AND sierra_view.bib_view.bcode2 = sierra_view.user_defined_bcode2_myuser.code</w:t>
      </w:r>
    </w:p>
    <w:p w14:paraId="43818510" w14:textId="77777777" w:rsidR="006F06D3" w:rsidRP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p>
    <w:p w14:paraId="42082C08" w14:textId="77777777" w:rsidR="006F06D3"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nsolas" w:hAnsi="Consolas"/>
          <w:color w:val="000000"/>
          <w:sz w:val="20"/>
          <w:szCs w:val="20"/>
        </w:rPr>
      </w:pPr>
    </w:p>
    <w:p w14:paraId="4E8E152F" w14:textId="77777777" w:rsidR="006F06D3" w:rsidRDefault="006F06D3" w:rsidP="006F06D3"/>
    <w:p w14:paraId="1B88C959" w14:textId="77777777" w:rsidR="00116DAE" w:rsidRDefault="00116DAE">
      <w:r>
        <w:br w:type="page"/>
      </w:r>
    </w:p>
    <w:p w14:paraId="70F87D56" w14:textId="0965262C" w:rsidR="006F06D3" w:rsidRDefault="006F06D3" w:rsidP="006F06D3">
      <w:r>
        <w:lastRenderedPageBreak/>
        <w:t>MODIFY THE QUERY TO INCLUDE ALIASES FOR FIELDS AND TABLES</w:t>
      </w:r>
      <w:r w:rsidR="00210B12">
        <w:t xml:space="preserve"> (</w:t>
      </w:r>
      <w:r w:rsidR="00210B12" w:rsidRPr="00210B12">
        <w:rPr>
          <w:i/>
          <w:iCs/>
        </w:rPr>
        <w:t>OPTIONAL</w:t>
      </w:r>
      <w:r w:rsidR="00210B12">
        <w:t>)</w:t>
      </w:r>
    </w:p>
    <w:p w14:paraId="5D00E76E" w14:textId="4C10D1B3" w:rsidR="003A4821" w:rsidRDefault="006F06D3" w:rsidP="007F0BD9">
      <w:pPr>
        <w:spacing w:line="480" w:lineRule="auto"/>
      </w:pPr>
      <w:r>
        <w:t xml:space="preserve">Some programmers prefer to shorten the </w:t>
      </w:r>
      <w:r w:rsidR="007C0552">
        <w:t xml:space="preserve">verbose field names by assigning aliases to the table names. Here is </w:t>
      </w:r>
      <w:r w:rsidR="00116DAE">
        <w:t>a</w:t>
      </w:r>
      <w:r w:rsidR="007C0552">
        <w:t xml:space="preserve"> revised script in which all tables are assigned a single letter alias in the FROM clause. Then each field is referenced by the table alias. </w:t>
      </w:r>
    </w:p>
    <w:p w14:paraId="3C37AAFE" w14:textId="77777777" w:rsidR="006F06D3" w:rsidRDefault="006F06D3" w:rsidP="00A16CDA">
      <w:pPr>
        <w:pBdr>
          <w:top w:val="single" w:sz="4" w:space="1" w:color="auto"/>
          <w:left w:val="single" w:sz="4" w:space="4" w:color="auto"/>
          <w:bottom w:val="single" w:sz="4" w:space="1" w:color="auto"/>
          <w:right w:val="single" w:sz="4" w:space="4" w:color="auto"/>
        </w:pBdr>
        <w:spacing w:after="0"/>
        <w:rPr>
          <w:rFonts w:ascii="Courier New" w:hAnsi="Courier New" w:cs="Courier New"/>
          <w:sz w:val="16"/>
          <w:szCs w:val="16"/>
        </w:rPr>
      </w:pPr>
    </w:p>
    <w:p w14:paraId="3DFEEEB0" w14:textId="72BB34DE" w:rsidR="006F06D3" w:rsidRDefault="00A16CDA" w:rsidP="00A16CDA">
      <w:pPr>
        <w:pBdr>
          <w:top w:val="single" w:sz="4" w:space="1" w:color="auto"/>
          <w:left w:val="single" w:sz="4" w:space="4" w:color="auto"/>
          <w:bottom w:val="single" w:sz="4" w:space="1" w:color="auto"/>
          <w:right w:val="single" w:sz="4" w:space="4" w:color="auto"/>
        </w:pBdr>
        <w:spacing w:after="0"/>
        <w:rPr>
          <w:rFonts w:ascii="Courier New" w:hAnsi="Courier New" w:cs="Courier New"/>
          <w:sz w:val="16"/>
          <w:szCs w:val="16"/>
        </w:rPr>
      </w:pPr>
      <w:r>
        <w:rPr>
          <w:rFonts w:ascii="Courier New" w:hAnsi="Courier New" w:cs="Courier New"/>
          <w:sz w:val="16"/>
          <w:szCs w:val="16"/>
        </w:rPr>
        <w:t xml:space="preserve">-- </w:t>
      </w:r>
      <w:r w:rsidR="006F06D3">
        <w:rPr>
          <w:rFonts w:ascii="Courier New" w:hAnsi="Courier New" w:cs="Courier New"/>
          <w:sz w:val="16"/>
          <w:szCs w:val="16"/>
        </w:rPr>
        <w:t xml:space="preserve">fields and tables with </w:t>
      </w:r>
      <w:r>
        <w:rPr>
          <w:rFonts w:ascii="Courier New" w:hAnsi="Courier New" w:cs="Courier New"/>
          <w:sz w:val="16"/>
          <w:szCs w:val="16"/>
        </w:rPr>
        <w:t>alias version</w:t>
      </w:r>
    </w:p>
    <w:p w14:paraId="54BF8F1D" w14:textId="3EA794A9" w:rsidR="00A16CDA" w:rsidRPr="00A16CDA" w:rsidRDefault="00A16CDA" w:rsidP="00A16CDA">
      <w:pPr>
        <w:pBdr>
          <w:top w:val="single" w:sz="4" w:space="1" w:color="auto"/>
          <w:left w:val="single" w:sz="4" w:space="4" w:color="auto"/>
          <w:bottom w:val="single" w:sz="4" w:space="1" w:color="auto"/>
          <w:right w:val="single" w:sz="4" w:space="4" w:color="auto"/>
        </w:pBdr>
        <w:spacing w:after="0"/>
        <w:rPr>
          <w:rFonts w:ascii="Courier New" w:hAnsi="Courier New" w:cs="Courier New"/>
          <w:sz w:val="16"/>
          <w:szCs w:val="16"/>
        </w:rPr>
      </w:pPr>
      <w:r>
        <w:rPr>
          <w:rFonts w:ascii="Courier New" w:hAnsi="Courier New" w:cs="Courier New"/>
          <w:sz w:val="16"/>
          <w:szCs w:val="16"/>
        </w:rPr>
        <w:br/>
      </w:r>
      <w:r w:rsidRPr="00A16CDA">
        <w:rPr>
          <w:rFonts w:ascii="Courier New" w:hAnsi="Courier New" w:cs="Courier New"/>
          <w:sz w:val="16"/>
          <w:szCs w:val="16"/>
        </w:rPr>
        <w:t xml:space="preserve">SELECT </w:t>
      </w:r>
      <w:proofErr w:type="spellStart"/>
      <w:r w:rsidRPr="00A16CDA">
        <w:rPr>
          <w:rFonts w:ascii="Courier New" w:hAnsi="Courier New" w:cs="Courier New"/>
          <w:sz w:val="16"/>
          <w:szCs w:val="16"/>
        </w:rPr>
        <w:t>record_num</w:t>
      </w:r>
      <w:proofErr w:type="spellEnd"/>
      <w:r w:rsidRPr="00A16CDA">
        <w:rPr>
          <w:rFonts w:ascii="Courier New" w:hAnsi="Courier New" w:cs="Courier New"/>
          <w:sz w:val="16"/>
          <w:szCs w:val="16"/>
        </w:rPr>
        <w:t>,</w:t>
      </w:r>
      <w:r>
        <w:rPr>
          <w:rFonts w:ascii="Courier New" w:hAnsi="Courier New" w:cs="Courier New"/>
          <w:sz w:val="16"/>
          <w:szCs w:val="16"/>
        </w:rPr>
        <w:br/>
      </w:r>
      <w:r w:rsidRPr="00A16CDA">
        <w:rPr>
          <w:rFonts w:ascii="Courier New" w:hAnsi="Courier New" w:cs="Courier New"/>
          <w:sz w:val="16"/>
          <w:szCs w:val="16"/>
        </w:rPr>
        <w:t>l.name as language,</w:t>
      </w:r>
      <w:r>
        <w:rPr>
          <w:rFonts w:ascii="Courier New" w:hAnsi="Courier New" w:cs="Courier New"/>
          <w:sz w:val="16"/>
          <w:szCs w:val="16"/>
        </w:rPr>
        <w:br/>
      </w:r>
      <w:r w:rsidR="006F06D3">
        <w:rPr>
          <w:rFonts w:ascii="Courier New" w:hAnsi="Courier New" w:cs="Courier New"/>
          <w:sz w:val="16"/>
          <w:szCs w:val="16"/>
        </w:rPr>
        <w:t>v</w:t>
      </w:r>
      <w:r w:rsidRPr="00A16CDA">
        <w:rPr>
          <w:rFonts w:ascii="Courier New" w:hAnsi="Courier New" w:cs="Courier New"/>
          <w:sz w:val="16"/>
          <w:szCs w:val="16"/>
        </w:rPr>
        <w:t xml:space="preserve">.name as </w:t>
      </w:r>
      <w:proofErr w:type="spellStart"/>
      <w:r w:rsidR="006F06D3">
        <w:rPr>
          <w:rFonts w:ascii="Courier New" w:hAnsi="Courier New" w:cs="Courier New"/>
          <w:sz w:val="16"/>
          <w:szCs w:val="16"/>
        </w:rPr>
        <w:t>biblevel</w:t>
      </w:r>
      <w:proofErr w:type="spellEnd"/>
      <w:r w:rsidRPr="00A16CDA">
        <w:rPr>
          <w:rFonts w:ascii="Courier New" w:hAnsi="Courier New" w:cs="Courier New"/>
          <w:sz w:val="16"/>
          <w:szCs w:val="16"/>
        </w:rPr>
        <w:t>,</w:t>
      </w:r>
      <w:r>
        <w:rPr>
          <w:rFonts w:ascii="Courier New" w:hAnsi="Courier New" w:cs="Courier New"/>
          <w:sz w:val="16"/>
          <w:szCs w:val="16"/>
        </w:rPr>
        <w:br/>
      </w:r>
      <w:r w:rsidR="006F06D3">
        <w:rPr>
          <w:rFonts w:ascii="Courier New" w:hAnsi="Courier New" w:cs="Courier New"/>
          <w:sz w:val="16"/>
          <w:szCs w:val="16"/>
        </w:rPr>
        <w:t>m</w:t>
      </w:r>
      <w:r w:rsidRPr="00A16CDA">
        <w:rPr>
          <w:rFonts w:ascii="Courier New" w:hAnsi="Courier New" w:cs="Courier New"/>
          <w:sz w:val="16"/>
          <w:szCs w:val="16"/>
        </w:rPr>
        <w:t xml:space="preserve">.name as </w:t>
      </w:r>
      <w:proofErr w:type="spellStart"/>
      <w:r w:rsidR="006F06D3">
        <w:rPr>
          <w:rFonts w:ascii="Courier New" w:hAnsi="Courier New" w:cs="Courier New"/>
          <w:sz w:val="16"/>
          <w:szCs w:val="16"/>
        </w:rPr>
        <w:t>mattype</w:t>
      </w:r>
      <w:proofErr w:type="spellEnd"/>
      <w:r w:rsidRPr="00A16CDA">
        <w:rPr>
          <w:rFonts w:ascii="Courier New" w:hAnsi="Courier New" w:cs="Courier New"/>
          <w:sz w:val="16"/>
          <w:szCs w:val="16"/>
        </w:rPr>
        <w:t>,</w:t>
      </w:r>
    </w:p>
    <w:p w14:paraId="53E230EA" w14:textId="7412EE9B" w:rsidR="00A16CDA" w:rsidRPr="00A16CDA" w:rsidRDefault="006F06D3" w:rsidP="00A16CDA">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r>
        <w:rPr>
          <w:rFonts w:ascii="Courier New" w:hAnsi="Courier New" w:cs="Courier New"/>
          <w:sz w:val="16"/>
          <w:szCs w:val="16"/>
        </w:rPr>
        <w:t>c</w:t>
      </w:r>
      <w:r w:rsidR="00A16CDA" w:rsidRPr="00A16CDA">
        <w:rPr>
          <w:rFonts w:ascii="Courier New" w:hAnsi="Courier New" w:cs="Courier New"/>
          <w:sz w:val="16"/>
          <w:szCs w:val="16"/>
        </w:rPr>
        <w:t xml:space="preserve">.name as </w:t>
      </w:r>
      <w:proofErr w:type="spellStart"/>
      <w:r w:rsidR="00A16CDA" w:rsidRPr="00A16CDA">
        <w:rPr>
          <w:rFonts w:ascii="Courier New" w:hAnsi="Courier New" w:cs="Courier New"/>
          <w:sz w:val="16"/>
          <w:szCs w:val="16"/>
        </w:rPr>
        <w:t>pub_place</w:t>
      </w:r>
      <w:proofErr w:type="spellEnd"/>
    </w:p>
    <w:p w14:paraId="277B51A2" w14:textId="77777777" w:rsidR="00A16CDA" w:rsidRPr="00A16CDA" w:rsidRDefault="00A16CDA" w:rsidP="00A16CDA">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r w:rsidRPr="00A16CDA">
        <w:rPr>
          <w:rFonts w:ascii="Courier New" w:hAnsi="Courier New" w:cs="Courier New"/>
          <w:sz w:val="16"/>
          <w:szCs w:val="16"/>
        </w:rPr>
        <w:t>FROM</w:t>
      </w:r>
    </w:p>
    <w:p w14:paraId="40F77869" w14:textId="77777777" w:rsidR="00A16CDA" w:rsidRPr="00A16CDA" w:rsidRDefault="00A16CDA" w:rsidP="00A16CDA">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proofErr w:type="spellStart"/>
      <w:r w:rsidRPr="00A16CDA">
        <w:rPr>
          <w:rFonts w:ascii="Courier New" w:hAnsi="Courier New" w:cs="Courier New"/>
          <w:sz w:val="16"/>
          <w:szCs w:val="16"/>
        </w:rPr>
        <w:t>sierra_view.bib_view</w:t>
      </w:r>
      <w:proofErr w:type="spellEnd"/>
      <w:r w:rsidRPr="00A16CDA">
        <w:rPr>
          <w:rFonts w:ascii="Courier New" w:hAnsi="Courier New" w:cs="Courier New"/>
          <w:sz w:val="16"/>
          <w:szCs w:val="16"/>
        </w:rPr>
        <w:t xml:space="preserve"> b,</w:t>
      </w:r>
    </w:p>
    <w:p w14:paraId="70D335B3" w14:textId="77777777" w:rsidR="00A16CDA" w:rsidRPr="00A16CDA" w:rsidRDefault="00A16CDA" w:rsidP="00A16CDA">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proofErr w:type="spellStart"/>
      <w:r w:rsidRPr="00A16CDA">
        <w:rPr>
          <w:rFonts w:ascii="Courier New" w:hAnsi="Courier New" w:cs="Courier New"/>
          <w:sz w:val="16"/>
          <w:szCs w:val="16"/>
        </w:rPr>
        <w:t>sierra_view.language_property_myuser</w:t>
      </w:r>
      <w:proofErr w:type="spellEnd"/>
      <w:r w:rsidRPr="00A16CDA">
        <w:rPr>
          <w:rFonts w:ascii="Courier New" w:hAnsi="Courier New" w:cs="Courier New"/>
          <w:sz w:val="16"/>
          <w:szCs w:val="16"/>
        </w:rPr>
        <w:t xml:space="preserve"> l ,</w:t>
      </w:r>
    </w:p>
    <w:p w14:paraId="71C000E5" w14:textId="15C71BC7" w:rsidR="00A16CDA" w:rsidRPr="00A16CDA" w:rsidRDefault="00A16CDA" w:rsidP="00A16CDA">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r w:rsidRPr="00A16CDA">
        <w:rPr>
          <w:rFonts w:ascii="Courier New" w:hAnsi="Courier New" w:cs="Courier New"/>
          <w:sz w:val="16"/>
          <w:szCs w:val="16"/>
        </w:rPr>
        <w:t xml:space="preserve">sierra_view.user_defined_bcode1_myuser </w:t>
      </w:r>
      <w:r w:rsidR="006F06D3">
        <w:rPr>
          <w:rFonts w:ascii="Courier New" w:hAnsi="Courier New" w:cs="Courier New"/>
          <w:sz w:val="16"/>
          <w:szCs w:val="16"/>
        </w:rPr>
        <w:t>v</w:t>
      </w:r>
      <w:r w:rsidRPr="00A16CDA">
        <w:rPr>
          <w:rFonts w:ascii="Courier New" w:hAnsi="Courier New" w:cs="Courier New"/>
          <w:sz w:val="16"/>
          <w:szCs w:val="16"/>
        </w:rPr>
        <w:t>,</w:t>
      </w:r>
    </w:p>
    <w:p w14:paraId="6DEF4E8B" w14:textId="023CB42C" w:rsidR="00A16CDA" w:rsidRPr="00A16CDA" w:rsidRDefault="00A16CDA" w:rsidP="00A16CDA">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r w:rsidRPr="00A16CDA">
        <w:rPr>
          <w:rFonts w:ascii="Courier New" w:hAnsi="Courier New" w:cs="Courier New"/>
          <w:sz w:val="16"/>
          <w:szCs w:val="16"/>
        </w:rPr>
        <w:t xml:space="preserve">sierra_view.user_defined_bcode2_myuser </w:t>
      </w:r>
      <w:r w:rsidR="006F06D3">
        <w:rPr>
          <w:rFonts w:ascii="Courier New" w:hAnsi="Courier New" w:cs="Courier New"/>
          <w:sz w:val="16"/>
          <w:szCs w:val="16"/>
        </w:rPr>
        <w:t>m</w:t>
      </w:r>
      <w:r w:rsidRPr="00A16CDA">
        <w:rPr>
          <w:rFonts w:ascii="Courier New" w:hAnsi="Courier New" w:cs="Courier New"/>
          <w:sz w:val="16"/>
          <w:szCs w:val="16"/>
        </w:rPr>
        <w:t xml:space="preserve"> ,</w:t>
      </w:r>
    </w:p>
    <w:p w14:paraId="10A5265B" w14:textId="7204F375" w:rsidR="00A16CDA" w:rsidRPr="00A16CDA" w:rsidRDefault="00A16CDA" w:rsidP="00A16CDA">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proofErr w:type="spellStart"/>
      <w:r w:rsidRPr="00A16CDA">
        <w:rPr>
          <w:rFonts w:ascii="Courier New" w:hAnsi="Courier New" w:cs="Courier New"/>
          <w:sz w:val="16"/>
          <w:szCs w:val="16"/>
        </w:rPr>
        <w:t>sierra_view.country_property_myuser</w:t>
      </w:r>
      <w:proofErr w:type="spellEnd"/>
      <w:r w:rsidRPr="00A16CDA">
        <w:rPr>
          <w:rFonts w:ascii="Courier New" w:hAnsi="Courier New" w:cs="Courier New"/>
          <w:sz w:val="16"/>
          <w:szCs w:val="16"/>
        </w:rPr>
        <w:t xml:space="preserve"> </w:t>
      </w:r>
      <w:r w:rsidR="006F06D3">
        <w:rPr>
          <w:rFonts w:ascii="Courier New" w:hAnsi="Courier New" w:cs="Courier New"/>
          <w:sz w:val="16"/>
          <w:szCs w:val="16"/>
        </w:rPr>
        <w:t>c</w:t>
      </w:r>
    </w:p>
    <w:p w14:paraId="2ABD2E47" w14:textId="77777777" w:rsidR="00A16CDA" w:rsidRPr="00A16CDA" w:rsidRDefault="00A16CDA" w:rsidP="00A16CDA">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r w:rsidRPr="00A16CDA">
        <w:rPr>
          <w:rFonts w:ascii="Courier New" w:hAnsi="Courier New" w:cs="Courier New"/>
          <w:sz w:val="16"/>
          <w:szCs w:val="16"/>
        </w:rPr>
        <w:t>WHERE</w:t>
      </w:r>
    </w:p>
    <w:p w14:paraId="36A51CA1" w14:textId="41D62DB8" w:rsidR="00A16CDA" w:rsidRPr="00A16CDA" w:rsidRDefault="006F06D3" w:rsidP="006F06D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ourier New" w:hAnsi="Courier New" w:cs="Courier New"/>
          <w:sz w:val="16"/>
          <w:szCs w:val="16"/>
        </w:rPr>
      </w:pPr>
      <w:proofErr w:type="spellStart"/>
      <w:r w:rsidRPr="006F06D3">
        <w:rPr>
          <w:rFonts w:ascii="Courier New" w:hAnsi="Courier New" w:cs="Courier New"/>
          <w:sz w:val="16"/>
          <w:szCs w:val="16"/>
        </w:rPr>
        <w:t>record_num</w:t>
      </w:r>
      <w:proofErr w:type="spellEnd"/>
      <w:r w:rsidRPr="006F06D3">
        <w:rPr>
          <w:rFonts w:ascii="Courier New" w:hAnsi="Courier New" w:cs="Courier New"/>
          <w:sz w:val="16"/>
          <w:szCs w:val="16"/>
        </w:rPr>
        <w:t>=1142992</w:t>
      </w:r>
      <w:r>
        <w:rPr>
          <w:rFonts w:ascii="Courier New" w:hAnsi="Courier New" w:cs="Courier New"/>
          <w:sz w:val="16"/>
          <w:szCs w:val="16"/>
        </w:rPr>
        <w:t xml:space="preserve"> </w:t>
      </w:r>
      <w:r w:rsidR="00A16CDA" w:rsidRPr="00A16CDA">
        <w:rPr>
          <w:rFonts w:ascii="Courier New" w:hAnsi="Courier New" w:cs="Courier New"/>
          <w:sz w:val="16"/>
          <w:szCs w:val="16"/>
        </w:rPr>
        <w:t>AND</w:t>
      </w:r>
    </w:p>
    <w:p w14:paraId="77482739" w14:textId="77777777" w:rsidR="00A16CDA" w:rsidRPr="00A16CDA" w:rsidRDefault="00A16CDA" w:rsidP="00A16CDA">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proofErr w:type="spellStart"/>
      <w:r w:rsidRPr="00A16CDA">
        <w:rPr>
          <w:rFonts w:ascii="Courier New" w:hAnsi="Courier New" w:cs="Courier New"/>
          <w:sz w:val="16"/>
          <w:szCs w:val="16"/>
        </w:rPr>
        <w:t>b.language_code</w:t>
      </w:r>
      <w:proofErr w:type="spellEnd"/>
      <w:r w:rsidRPr="00A16CDA">
        <w:rPr>
          <w:rFonts w:ascii="Courier New" w:hAnsi="Courier New" w:cs="Courier New"/>
          <w:sz w:val="16"/>
          <w:szCs w:val="16"/>
        </w:rPr>
        <w:t xml:space="preserve"> = </w:t>
      </w:r>
      <w:proofErr w:type="spellStart"/>
      <w:r w:rsidRPr="00A16CDA">
        <w:rPr>
          <w:rFonts w:ascii="Courier New" w:hAnsi="Courier New" w:cs="Courier New"/>
          <w:sz w:val="16"/>
          <w:szCs w:val="16"/>
        </w:rPr>
        <w:t>l.code</w:t>
      </w:r>
      <w:proofErr w:type="spellEnd"/>
      <w:r w:rsidRPr="00A16CDA">
        <w:rPr>
          <w:rFonts w:ascii="Courier New" w:hAnsi="Courier New" w:cs="Courier New"/>
          <w:sz w:val="16"/>
          <w:szCs w:val="16"/>
        </w:rPr>
        <w:t xml:space="preserve"> AND</w:t>
      </w:r>
    </w:p>
    <w:p w14:paraId="2615B4A3" w14:textId="09107F0D" w:rsidR="00A16CDA" w:rsidRPr="00A16CDA" w:rsidRDefault="00A16CDA" w:rsidP="00A16CDA">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r w:rsidRPr="00A16CDA">
        <w:rPr>
          <w:rFonts w:ascii="Courier New" w:hAnsi="Courier New" w:cs="Courier New"/>
          <w:sz w:val="16"/>
          <w:szCs w:val="16"/>
        </w:rPr>
        <w:t xml:space="preserve">b.bcode1        = </w:t>
      </w:r>
      <w:proofErr w:type="spellStart"/>
      <w:r w:rsidR="006F06D3">
        <w:rPr>
          <w:rFonts w:ascii="Courier New" w:hAnsi="Courier New" w:cs="Courier New"/>
          <w:sz w:val="16"/>
          <w:szCs w:val="16"/>
        </w:rPr>
        <w:t>v</w:t>
      </w:r>
      <w:r w:rsidRPr="00A16CDA">
        <w:rPr>
          <w:rFonts w:ascii="Courier New" w:hAnsi="Courier New" w:cs="Courier New"/>
          <w:sz w:val="16"/>
          <w:szCs w:val="16"/>
        </w:rPr>
        <w:t>.code</w:t>
      </w:r>
      <w:proofErr w:type="spellEnd"/>
      <w:r w:rsidRPr="00A16CDA">
        <w:rPr>
          <w:rFonts w:ascii="Courier New" w:hAnsi="Courier New" w:cs="Courier New"/>
          <w:sz w:val="16"/>
          <w:szCs w:val="16"/>
        </w:rPr>
        <w:t xml:space="preserve"> AND</w:t>
      </w:r>
    </w:p>
    <w:p w14:paraId="29BF9FAB" w14:textId="264917A7" w:rsidR="00A16CDA" w:rsidRPr="00A16CDA" w:rsidRDefault="00A16CDA" w:rsidP="00A16CDA">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r w:rsidRPr="00A16CDA">
        <w:rPr>
          <w:rFonts w:ascii="Courier New" w:hAnsi="Courier New" w:cs="Courier New"/>
          <w:sz w:val="16"/>
          <w:szCs w:val="16"/>
        </w:rPr>
        <w:t xml:space="preserve">b.bcode2        = </w:t>
      </w:r>
      <w:proofErr w:type="spellStart"/>
      <w:r w:rsidR="006F06D3">
        <w:rPr>
          <w:rFonts w:ascii="Courier New" w:hAnsi="Courier New" w:cs="Courier New"/>
          <w:sz w:val="16"/>
          <w:szCs w:val="16"/>
        </w:rPr>
        <w:t>m</w:t>
      </w:r>
      <w:r w:rsidRPr="00A16CDA">
        <w:rPr>
          <w:rFonts w:ascii="Courier New" w:hAnsi="Courier New" w:cs="Courier New"/>
          <w:sz w:val="16"/>
          <w:szCs w:val="16"/>
        </w:rPr>
        <w:t>.code</w:t>
      </w:r>
      <w:proofErr w:type="spellEnd"/>
      <w:r w:rsidRPr="00A16CDA">
        <w:rPr>
          <w:rFonts w:ascii="Courier New" w:hAnsi="Courier New" w:cs="Courier New"/>
          <w:sz w:val="16"/>
          <w:szCs w:val="16"/>
        </w:rPr>
        <w:t xml:space="preserve"> AND</w:t>
      </w:r>
    </w:p>
    <w:p w14:paraId="0381E8E3" w14:textId="435314FD" w:rsidR="00A16CDA" w:rsidRDefault="00A16CDA" w:rsidP="00A16CDA">
      <w:pPr>
        <w:pBdr>
          <w:top w:val="single" w:sz="4" w:space="1" w:color="auto"/>
          <w:left w:val="single" w:sz="4" w:space="4" w:color="auto"/>
          <w:bottom w:val="single" w:sz="4" w:space="1" w:color="auto"/>
          <w:right w:val="single" w:sz="4" w:space="4" w:color="auto"/>
        </w:pBdr>
        <w:rPr>
          <w:rFonts w:ascii="Courier New" w:hAnsi="Courier New" w:cs="Courier New"/>
          <w:sz w:val="16"/>
          <w:szCs w:val="16"/>
        </w:rPr>
      </w:pPr>
      <w:proofErr w:type="spellStart"/>
      <w:r w:rsidRPr="00A16CDA">
        <w:rPr>
          <w:rFonts w:ascii="Courier New" w:hAnsi="Courier New" w:cs="Courier New"/>
          <w:sz w:val="16"/>
          <w:szCs w:val="16"/>
        </w:rPr>
        <w:t>b.country_code</w:t>
      </w:r>
      <w:proofErr w:type="spellEnd"/>
      <w:r w:rsidRPr="00A16CDA">
        <w:rPr>
          <w:rFonts w:ascii="Courier New" w:hAnsi="Courier New" w:cs="Courier New"/>
          <w:sz w:val="16"/>
          <w:szCs w:val="16"/>
        </w:rPr>
        <w:t xml:space="preserve">  = </w:t>
      </w:r>
      <w:proofErr w:type="spellStart"/>
      <w:r w:rsidR="006F06D3">
        <w:rPr>
          <w:rFonts w:ascii="Courier New" w:hAnsi="Courier New" w:cs="Courier New"/>
          <w:sz w:val="16"/>
          <w:szCs w:val="16"/>
        </w:rPr>
        <w:t>c</w:t>
      </w:r>
      <w:r w:rsidRPr="00A16CDA">
        <w:rPr>
          <w:rFonts w:ascii="Courier New" w:hAnsi="Courier New" w:cs="Courier New"/>
          <w:sz w:val="16"/>
          <w:szCs w:val="16"/>
        </w:rPr>
        <w:t>.code</w:t>
      </w:r>
      <w:proofErr w:type="spellEnd"/>
    </w:p>
    <w:p w14:paraId="79042CEB" w14:textId="77777777" w:rsidR="00A16CDA" w:rsidRPr="00CE14B7" w:rsidRDefault="00A16CDA" w:rsidP="00A16CDA">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16"/>
          <w:szCs w:val="16"/>
        </w:rPr>
      </w:pPr>
    </w:p>
    <w:p w14:paraId="6D30BBDF" w14:textId="01A4502E" w:rsidR="00116DAE" w:rsidRDefault="00116DAE" w:rsidP="00A16CDA"/>
    <w:p w14:paraId="0962D0B5" w14:textId="77777777" w:rsidR="00210B12" w:rsidRDefault="00210B12" w:rsidP="00116DAE">
      <w:r>
        <w:t>The alias may be more than one character if you prefer.</w:t>
      </w:r>
    </w:p>
    <w:p w14:paraId="64CCEE44" w14:textId="1ABABFF5" w:rsidR="00116DAE" w:rsidRDefault="00116DAE" w:rsidP="007F0BD9">
      <w:pPr>
        <w:spacing w:line="480" w:lineRule="auto"/>
      </w:pPr>
      <w:r>
        <w:t>This approach of using table and field aliases is optional. If you find it confusing, use the table name prefix method in the query on the previous page.</w:t>
      </w:r>
    </w:p>
    <w:p w14:paraId="3532EBFB" w14:textId="32E4E3FD" w:rsidR="00116DAE" w:rsidRDefault="00116DAE" w:rsidP="007F0BD9">
      <w:pPr>
        <w:spacing w:line="480" w:lineRule="auto"/>
      </w:pPr>
      <w:r>
        <w:t xml:space="preserve">The query output from our five table query provides the labels we chose (instead of </w:t>
      </w:r>
      <w:proofErr w:type="spellStart"/>
      <w:r>
        <w:t>language_code</w:t>
      </w:r>
      <w:proofErr w:type="spellEnd"/>
      <w:r>
        <w:t xml:space="preserve">, bcode1, bcode2, and </w:t>
      </w:r>
      <w:proofErr w:type="spellStart"/>
      <w:r>
        <w:t>country_code</w:t>
      </w:r>
      <w:proofErr w:type="spellEnd"/>
      <w:r>
        <w:t>) and the full text for each record rather than ‘</w:t>
      </w:r>
      <w:proofErr w:type="spellStart"/>
      <w:r>
        <w:t>ger’,’m’,’a</w:t>
      </w:r>
      <w:proofErr w:type="spellEnd"/>
      <w:r>
        <w:t>’, and ‘</w:t>
      </w:r>
      <w:proofErr w:type="spellStart"/>
      <w:r w:rsidR="007461C1">
        <w:t>gw</w:t>
      </w:r>
      <w:proofErr w:type="spellEnd"/>
      <w:r w:rsidR="007461C1">
        <w:t>’.</w:t>
      </w:r>
    </w:p>
    <w:p w14:paraId="71EA2291" w14:textId="09CE36C0" w:rsidR="00BB327B" w:rsidRDefault="00BB327B" w:rsidP="007F0BD9">
      <w:pPr>
        <w:spacing w:line="480" w:lineRule="auto"/>
      </w:pPr>
      <w:r>
        <w:t>This is the query output:</w:t>
      </w:r>
    </w:p>
    <w:p w14:paraId="77942CFD" w14:textId="64C7B35D" w:rsidR="00CE14B7" w:rsidRDefault="00FC5339" w:rsidP="00D07801">
      <w:r>
        <w:rPr>
          <w:noProof/>
        </w:rPr>
        <w:drawing>
          <wp:inline distT="0" distB="0" distL="0" distR="0" wp14:anchorId="33602EA2" wp14:editId="62C6759E">
            <wp:extent cx="3667125" cy="647700"/>
            <wp:effectExtent l="38100" t="38100" r="104775" b="9525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21"/>
                    <a:stretch>
                      <a:fillRect/>
                    </a:stretch>
                  </pic:blipFill>
                  <pic:spPr>
                    <a:xfrm>
                      <a:off x="0" y="0"/>
                      <a:ext cx="3667125" cy="647700"/>
                    </a:xfrm>
                    <a:prstGeom prst="rect">
                      <a:avLst/>
                    </a:prstGeom>
                    <a:effectLst>
                      <a:outerShdw blurRad="50800" dist="38100" dir="2700000" algn="tl" rotWithShape="0">
                        <a:prstClr val="black">
                          <a:alpha val="40000"/>
                        </a:prstClr>
                      </a:outerShdw>
                    </a:effectLst>
                  </pic:spPr>
                </pic:pic>
              </a:graphicData>
            </a:graphic>
          </wp:inline>
        </w:drawing>
      </w:r>
      <w:r w:rsidR="00CE14B7">
        <w:br/>
      </w:r>
    </w:p>
    <w:p w14:paraId="6274505C" w14:textId="3247F0B7" w:rsidR="00116DAE" w:rsidRDefault="008D2652">
      <w:pPr>
        <w:rPr>
          <w:rFonts w:asciiTheme="majorHAnsi" w:eastAsiaTheme="majorEastAsia" w:hAnsiTheme="majorHAnsi" w:cstheme="majorBidi"/>
          <w:color w:val="2F5496" w:themeColor="accent1" w:themeShade="BF"/>
          <w:sz w:val="26"/>
          <w:szCs w:val="26"/>
        </w:rPr>
      </w:pPr>
      <w:r>
        <w:t xml:space="preserve">The descriptive text improves readability of the </w:t>
      </w:r>
      <w:proofErr w:type="spellStart"/>
      <w:r>
        <w:t>outut</w:t>
      </w:r>
      <w:proofErr w:type="spellEnd"/>
      <w:r>
        <w:t>. Retriev</w:t>
      </w:r>
      <w:r w:rsidR="00046F64">
        <w:t>ing</w:t>
      </w:r>
      <w:r>
        <w:t xml:space="preserve"> descriptive text, either in addition to or instead of code values, is a very typical use of joining tables.</w:t>
      </w:r>
      <w:r w:rsidR="00116DAE">
        <w:br w:type="page"/>
      </w:r>
    </w:p>
    <w:p w14:paraId="6608F795" w14:textId="69A10CC8" w:rsidR="001D6224" w:rsidRDefault="00507C2A" w:rsidP="00FC5339">
      <w:pPr>
        <w:pStyle w:val="Heading2"/>
      </w:pPr>
      <w:bookmarkStart w:id="7" w:name="_Toc134536636"/>
      <w:r>
        <w:lastRenderedPageBreak/>
        <w:t xml:space="preserve">Rules for </w:t>
      </w:r>
      <w:r w:rsidR="001D6224">
        <w:t>joining</w:t>
      </w:r>
      <w:r>
        <w:t xml:space="preserve"> tables</w:t>
      </w:r>
      <w:bookmarkEnd w:id="7"/>
    </w:p>
    <w:p w14:paraId="36E816A3" w14:textId="3BAAE49F" w:rsidR="00507C2A" w:rsidRPr="001D6224" w:rsidRDefault="001D6224" w:rsidP="001D6224">
      <w:r>
        <w:br/>
      </w:r>
      <w:r w:rsidR="00A2100F">
        <w:t xml:space="preserve">We saw that we matched the </w:t>
      </w:r>
      <w:proofErr w:type="spellStart"/>
      <w:r w:rsidR="00A2100F">
        <w:t>bib_view</w:t>
      </w:r>
      <w:proofErr w:type="spellEnd"/>
      <w:r w:rsidR="00A2100F">
        <w:t xml:space="preserve"> and related tables based on a common value</w:t>
      </w:r>
      <w:r w:rsidR="003E0E24">
        <w:t xml:space="preserve"> between fields on the </w:t>
      </w:r>
      <w:proofErr w:type="spellStart"/>
      <w:r w:rsidR="003E0E24">
        <w:t>bib_view</w:t>
      </w:r>
      <w:proofErr w:type="spellEnd"/>
      <w:r w:rsidR="003E0E24">
        <w:t xml:space="preserve"> table and fields on the related tables</w:t>
      </w:r>
      <w:r w:rsidR="00A2100F">
        <w:t xml:space="preserve">. </w:t>
      </w:r>
      <w:r w:rsidR="00BB327B">
        <w:t>In general, t</w:t>
      </w:r>
      <w:r w:rsidR="002F7136">
        <w:t>he following rules apply when joining tables in SQL</w:t>
      </w:r>
      <w:r w:rsidR="00C12ABE">
        <w:t>:</w:t>
      </w:r>
    </w:p>
    <w:p w14:paraId="6B976375" w14:textId="27D8A3EC" w:rsidR="001D6224" w:rsidRDefault="001D6224" w:rsidP="00507C2A">
      <w:pPr>
        <w:pStyle w:val="ListParagraph"/>
        <w:numPr>
          <w:ilvl w:val="0"/>
          <w:numId w:val="3"/>
        </w:numPr>
      </w:pPr>
      <w:r>
        <w:t xml:space="preserve">The </w:t>
      </w:r>
      <w:r w:rsidR="006A17C9">
        <w:t>value in the field</w:t>
      </w:r>
      <w:r>
        <w:t xml:space="preserve"> of one table must match the</w:t>
      </w:r>
      <w:r w:rsidR="006A17C9">
        <w:t xml:space="preserve"> value in the </w:t>
      </w:r>
      <w:r>
        <w:t xml:space="preserve"> </w:t>
      </w:r>
      <w:r w:rsidR="008270D0">
        <w:t>field</w:t>
      </w:r>
      <w:r>
        <w:t xml:space="preserve"> of the other table.</w:t>
      </w:r>
      <w:r w:rsidR="00C12ABE">
        <w:t xml:space="preserve"> This commonality links the tables. </w:t>
      </w:r>
    </w:p>
    <w:p w14:paraId="62F36B6F" w14:textId="77777777" w:rsidR="008270D0" w:rsidRDefault="008270D0" w:rsidP="009E119D">
      <w:pPr>
        <w:pStyle w:val="ListParagraph"/>
      </w:pPr>
    </w:p>
    <w:p w14:paraId="20AAFC12" w14:textId="06AA9DA7" w:rsidR="008270D0" w:rsidRDefault="008270D0" w:rsidP="00507C2A">
      <w:pPr>
        <w:pStyle w:val="ListParagraph"/>
        <w:numPr>
          <w:ilvl w:val="0"/>
          <w:numId w:val="3"/>
        </w:numPr>
      </w:pPr>
      <w:r>
        <w:t xml:space="preserve">The </w:t>
      </w:r>
      <w:r w:rsidR="009B222D">
        <w:t>data type</w:t>
      </w:r>
      <w:r>
        <w:t xml:space="preserve"> in the columns on both tables must be the same. </w:t>
      </w:r>
      <w:r w:rsidR="009B222D">
        <w:t>Examples of data type are integer, date, and character. I</w:t>
      </w:r>
      <w:r>
        <w:t>f the data type is character, both fields must be the same length.</w:t>
      </w:r>
    </w:p>
    <w:p w14:paraId="12AC7C0B" w14:textId="77777777" w:rsidR="00AE0F9A" w:rsidRDefault="00AE0F9A" w:rsidP="009E119D">
      <w:pPr>
        <w:pStyle w:val="ListParagraph"/>
      </w:pPr>
    </w:p>
    <w:p w14:paraId="22FFFE6E" w14:textId="22D7D99B" w:rsidR="00AE0F9A" w:rsidRDefault="00AE0F9A" w:rsidP="00507C2A">
      <w:pPr>
        <w:pStyle w:val="ListParagraph"/>
        <w:numPr>
          <w:ilvl w:val="0"/>
          <w:numId w:val="3"/>
        </w:numPr>
      </w:pPr>
      <w:r>
        <w:t>You do not need to include the</w:t>
      </w:r>
      <w:r w:rsidR="00CB71FB">
        <w:t xml:space="preserve"> common</w:t>
      </w:r>
      <w:r>
        <w:t xml:space="preserve"> field</w:t>
      </w:r>
      <w:r w:rsidR="00CB71FB">
        <w:t>(</w:t>
      </w:r>
      <w:r>
        <w:t>s</w:t>
      </w:r>
      <w:r w:rsidR="00CB71FB">
        <w:t>)</w:t>
      </w:r>
      <w:r>
        <w:t xml:space="preserve"> that you use to join the tables in the </w:t>
      </w:r>
      <w:r w:rsidR="003E0E24">
        <w:t xml:space="preserve">SELECT statement of your </w:t>
      </w:r>
      <w:r>
        <w:t>query.</w:t>
      </w:r>
    </w:p>
    <w:p w14:paraId="616EEFFC" w14:textId="77777777" w:rsidR="00CB71FB" w:rsidRDefault="00CB71FB" w:rsidP="009E119D">
      <w:pPr>
        <w:pStyle w:val="ListParagraph"/>
      </w:pPr>
    </w:p>
    <w:p w14:paraId="1AD95849" w14:textId="0B206A67" w:rsidR="00CF6B8C" w:rsidRDefault="00CB71FB" w:rsidP="00CB71FB">
      <w:pPr>
        <w:pStyle w:val="ListParagraph"/>
        <w:numPr>
          <w:ilvl w:val="0"/>
          <w:numId w:val="3"/>
        </w:numPr>
      </w:pPr>
      <w:r>
        <w:t xml:space="preserve">The name of the </w:t>
      </w:r>
      <w:r w:rsidR="008270D0">
        <w:t>column</w:t>
      </w:r>
      <w:r>
        <w:t xml:space="preserve"> from one table can be different from the name </w:t>
      </w:r>
      <w:r w:rsidR="00037BBA">
        <w:t xml:space="preserve">of the matching column </w:t>
      </w:r>
      <w:r>
        <w:t>on the other table.</w:t>
      </w:r>
      <w:r w:rsidR="00CF6B8C">
        <w:br/>
      </w:r>
    </w:p>
    <w:p w14:paraId="701E58C6" w14:textId="79CCD43E" w:rsidR="00CF6B8C" w:rsidRDefault="00CF6B8C" w:rsidP="00507C2A">
      <w:pPr>
        <w:pStyle w:val="ListParagraph"/>
        <w:numPr>
          <w:ilvl w:val="0"/>
          <w:numId w:val="3"/>
        </w:numPr>
      </w:pPr>
      <w:r>
        <w:t xml:space="preserve">If the </w:t>
      </w:r>
      <w:r w:rsidR="008270D0">
        <w:t xml:space="preserve">name of a </w:t>
      </w:r>
      <w:r>
        <w:t>field on both tables is the same, it is important to prefix the field name with the table name or table alias</w:t>
      </w:r>
      <w:r w:rsidR="00745B0C">
        <w:t xml:space="preserve"> to avoid ambiguity</w:t>
      </w:r>
      <w:r w:rsidR="009B222D">
        <w:t xml:space="preserve">. </w:t>
      </w:r>
    </w:p>
    <w:p w14:paraId="6B16F328" w14:textId="77777777" w:rsidR="00210B12" w:rsidRDefault="00210B12" w:rsidP="00210B12">
      <w:pPr>
        <w:pStyle w:val="Heading2"/>
      </w:pPr>
    </w:p>
    <w:p w14:paraId="4DD0E534" w14:textId="3DA7D804" w:rsidR="00210B12" w:rsidRDefault="00210B12" w:rsidP="00210B12">
      <w:pPr>
        <w:pStyle w:val="Heading2"/>
      </w:pPr>
      <w:bookmarkStart w:id="8" w:name="_Toc134536637"/>
      <w:r>
        <w:t>Joining tables with a WHERE clause</w:t>
      </w:r>
      <w:bookmarkEnd w:id="8"/>
    </w:p>
    <w:p w14:paraId="61F5CA7D" w14:textId="77777777" w:rsidR="00210B12" w:rsidRDefault="00210B12" w:rsidP="007F0BD9">
      <w:pPr>
        <w:spacing w:line="360" w:lineRule="auto"/>
        <w:rPr>
          <w:rFonts w:ascii="Courier New" w:hAnsi="Courier New" w:cs="Courier New"/>
        </w:rPr>
      </w:pPr>
      <w:r>
        <w:br/>
        <w:t xml:space="preserve">As we have seen, you may join tables by including criteria statements in a WHERE clause that specify which fields to match. </w:t>
      </w:r>
    </w:p>
    <w:p w14:paraId="2D660C01" w14:textId="77777777" w:rsidR="00210B12" w:rsidRDefault="00210B12" w:rsidP="007F0BD9">
      <w:pPr>
        <w:spacing w:after="0" w:line="360" w:lineRule="auto"/>
      </w:pPr>
    </w:p>
    <w:p w14:paraId="02AFFD68" w14:textId="5D00A023" w:rsidR="00210B12" w:rsidRDefault="00210B12" w:rsidP="007F0BD9">
      <w:pPr>
        <w:spacing w:line="360" w:lineRule="auto"/>
      </w:pPr>
      <w:r>
        <w:t xml:space="preserve">Let’s </w:t>
      </w:r>
      <w:r w:rsidR="00037BBA">
        <w:t>try</w:t>
      </w:r>
      <w:r>
        <w:t xml:space="preserve"> a different  example, this time relating to patrons. </w:t>
      </w:r>
    </w:p>
    <w:p w14:paraId="01099A23" w14:textId="686ADDE5" w:rsidR="00210B12" w:rsidRPr="007F0BD9" w:rsidRDefault="00210B12" w:rsidP="007F0BD9">
      <w:pPr>
        <w:spacing w:line="360" w:lineRule="auto"/>
        <w:rPr>
          <w:b/>
          <w:bCs/>
        </w:rPr>
      </w:pPr>
      <w:r w:rsidRPr="007F0BD9">
        <w:rPr>
          <w:b/>
          <w:bCs/>
        </w:rPr>
        <w:t>NEW SCENARIO</w:t>
      </w:r>
    </w:p>
    <w:p w14:paraId="3EE76019" w14:textId="6BBE5D2E" w:rsidR="00210B12" w:rsidRDefault="00210B12" w:rsidP="007F0BD9">
      <w:pPr>
        <w:spacing w:line="360" w:lineRule="auto"/>
      </w:pPr>
      <w:r>
        <w:t>You can look up patron p102999a, and you would find they have a Patron Type of 20. The question is, what does the code 20 mean? How do you output the descriptive text in addition to, or in place of the code?</w:t>
      </w:r>
    </w:p>
    <w:p w14:paraId="4D5E81D6" w14:textId="77777777" w:rsidR="00210B12" w:rsidRDefault="00210B12" w:rsidP="007F0BD9">
      <w:pPr>
        <w:spacing w:line="360" w:lineRule="auto"/>
      </w:pPr>
      <w:r>
        <w:t>You can approach this question using the same steps we followed in the previous example with Bib related fields and tables.</w:t>
      </w:r>
    </w:p>
    <w:p w14:paraId="7650AA28" w14:textId="77777777" w:rsidR="007569CD" w:rsidRDefault="007569CD">
      <w:pPr>
        <w:rPr>
          <w:rFonts w:asciiTheme="majorHAnsi" w:eastAsiaTheme="majorEastAsia" w:hAnsiTheme="majorHAnsi" w:cstheme="majorBidi"/>
          <w:color w:val="2F5496" w:themeColor="accent1" w:themeShade="BF"/>
          <w:sz w:val="26"/>
          <w:szCs w:val="26"/>
        </w:rPr>
      </w:pPr>
      <w:r>
        <w:br w:type="page"/>
      </w:r>
    </w:p>
    <w:p w14:paraId="20B8C789" w14:textId="5AA1FFFF" w:rsidR="00963D10" w:rsidRPr="009A70E3" w:rsidRDefault="00963D10" w:rsidP="009A70E3">
      <w:pPr>
        <w:pStyle w:val="ListParagraph"/>
        <w:numPr>
          <w:ilvl w:val="0"/>
          <w:numId w:val="19"/>
        </w:numPr>
        <w:rPr>
          <w:b/>
          <w:bCs/>
        </w:rPr>
      </w:pPr>
      <w:r w:rsidRPr="009A70E3">
        <w:rPr>
          <w:b/>
          <w:bCs/>
        </w:rPr>
        <w:lastRenderedPageBreak/>
        <w:t xml:space="preserve">IDENTIFY </w:t>
      </w:r>
      <w:r w:rsidR="00653996" w:rsidRPr="009A70E3">
        <w:rPr>
          <w:b/>
          <w:bCs/>
        </w:rPr>
        <w:t xml:space="preserve">THE RELATED TABLES AND THEIR </w:t>
      </w:r>
      <w:r w:rsidRPr="009A70E3">
        <w:rPr>
          <w:b/>
          <w:bCs/>
        </w:rPr>
        <w:t xml:space="preserve">COMMON FIELDS </w:t>
      </w:r>
    </w:p>
    <w:p w14:paraId="154964CF" w14:textId="0931CBF0" w:rsidR="001C103E" w:rsidRDefault="001C103E" w:rsidP="007F0BD9">
      <w:pPr>
        <w:spacing w:line="480" w:lineRule="auto"/>
        <w:ind w:left="360"/>
      </w:pPr>
      <w:r>
        <w:t xml:space="preserve">You can use </w:t>
      </w:r>
      <w:proofErr w:type="spellStart"/>
      <w:r w:rsidR="009A70E3">
        <w:t>sierraDNA</w:t>
      </w:r>
      <w:proofErr w:type="spellEnd"/>
      <w:r>
        <w:t xml:space="preserve"> to view the fields on any table. </w:t>
      </w:r>
      <w:r w:rsidR="009A692B">
        <w:t>There y</w:t>
      </w:r>
      <w:r>
        <w:t xml:space="preserve">ou will see </w:t>
      </w:r>
      <w:r w:rsidR="001D6224">
        <w:t xml:space="preserve">that the </w:t>
      </w:r>
      <w:proofErr w:type="spellStart"/>
      <w:r w:rsidR="001D6224" w:rsidRPr="008D2652">
        <w:rPr>
          <w:b/>
          <w:bCs/>
        </w:rPr>
        <w:t>patron_view</w:t>
      </w:r>
      <w:proofErr w:type="spellEnd"/>
      <w:r w:rsidR="001D6224">
        <w:t xml:space="preserve"> table and </w:t>
      </w:r>
      <w:proofErr w:type="spellStart"/>
      <w:r w:rsidR="001D6224" w:rsidRPr="008D2652">
        <w:rPr>
          <w:b/>
          <w:bCs/>
        </w:rPr>
        <w:t>ptype_property_myuser</w:t>
      </w:r>
      <w:proofErr w:type="spellEnd"/>
      <w:r w:rsidR="001D6224">
        <w:t xml:space="preserve"> table have </w:t>
      </w:r>
      <w:r w:rsidR="009A692B">
        <w:t xml:space="preserve">a certain field </w:t>
      </w:r>
      <w:r w:rsidR="001D6224">
        <w:t xml:space="preserve">in common. </w:t>
      </w:r>
    </w:p>
    <w:p w14:paraId="56695AE7" w14:textId="2E41421C" w:rsidR="00815111" w:rsidRDefault="00815111" w:rsidP="007F0BD9">
      <w:pPr>
        <w:pStyle w:val="ListParagraph"/>
        <w:numPr>
          <w:ilvl w:val="0"/>
          <w:numId w:val="25"/>
        </w:numPr>
        <w:spacing w:line="480" w:lineRule="auto"/>
      </w:pPr>
      <w:r>
        <w:t xml:space="preserve">go to the </w:t>
      </w:r>
      <w:proofErr w:type="spellStart"/>
      <w:r>
        <w:t>sierraDNA</w:t>
      </w:r>
      <w:proofErr w:type="spellEnd"/>
      <w:r>
        <w:t xml:space="preserve"> site</w:t>
      </w:r>
    </w:p>
    <w:p w14:paraId="1891E9EA" w14:textId="2CEAE548" w:rsidR="00815111" w:rsidRDefault="00815111" w:rsidP="007F0BD9">
      <w:pPr>
        <w:pStyle w:val="ListParagraph"/>
        <w:numPr>
          <w:ilvl w:val="0"/>
          <w:numId w:val="25"/>
        </w:numPr>
        <w:spacing w:line="480" w:lineRule="auto"/>
      </w:pPr>
      <w:r>
        <w:t xml:space="preserve">click </w:t>
      </w:r>
      <w:r w:rsidRPr="00815111">
        <w:rPr>
          <w:b/>
          <w:bCs/>
        </w:rPr>
        <w:t>Entities</w:t>
      </w:r>
    </w:p>
    <w:p w14:paraId="4A6AD299" w14:textId="7651C43F" w:rsidR="00815111" w:rsidRDefault="00815111" w:rsidP="007F0BD9">
      <w:pPr>
        <w:pStyle w:val="ListParagraph"/>
        <w:numPr>
          <w:ilvl w:val="0"/>
          <w:numId w:val="25"/>
        </w:numPr>
        <w:spacing w:line="480" w:lineRule="auto"/>
      </w:pPr>
      <w:r>
        <w:t xml:space="preserve">click </w:t>
      </w:r>
      <w:r w:rsidRPr="00815111">
        <w:rPr>
          <w:b/>
          <w:bCs/>
        </w:rPr>
        <w:t>Patron</w:t>
      </w:r>
    </w:p>
    <w:p w14:paraId="39E2A6D0" w14:textId="4BBCD2D1" w:rsidR="00815111" w:rsidRPr="00815111" w:rsidRDefault="00815111" w:rsidP="007F0BD9">
      <w:pPr>
        <w:pStyle w:val="ListParagraph"/>
        <w:numPr>
          <w:ilvl w:val="0"/>
          <w:numId w:val="25"/>
        </w:numPr>
        <w:spacing w:line="480" w:lineRule="auto"/>
      </w:pPr>
      <w:r>
        <w:t xml:space="preserve">click </w:t>
      </w:r>
      <w:r w:rsidRPr="00815111">
        <w:rPr>
          <w:b/>
          <w:bCs/>
        </w:rPr>
        <w:t>Detailed</w:t>
      </w:r>
      <w:r>
        <w:t xml:space="preserve"> </w:t>
      </w:r>
      <w:r w:rsidRPr="00815111">
        <w:rPr>
          <w:b/>
          <w:bCs/>
        </w:rPr>
        <w:t>View</w:t>
      </w:r>
    </w:p>
    <w:p w14:paraId="25F08B45" w14:textId="2F9A73BD" w:rsidR="00815111" w:rsidRDefault="00815111" w:rsidP="007F0BD9">
      <w:pPr>
        <w:pStyle w:val="ListParagraph"/>
        <w:numPr>
          <w:ilvl w:val="0"/>
          <w:numId w:val="25"/>
        </w:numPr>
        <w:spacing w:line="480" w:lineRule="auto"/>
      </w:pPr>
      <w:r>
        <w:rPr>
          <w:b/>
          <w:bCs/>
        </w:rPr>
        <w:t xml:space="preserve">scroll down to </w:t>
      </w:r>
      <w:proofErr w:type="spellStart"/>
      <w:r>
        <w:rPr>
          <w:b/>
          <w:bCs/>
        </w:rPr>
        <w:t>patron_view</w:t>
      </w:r>
      <w:proofErr w:type="spellEnd"/>
      <w:r w:rsidR="00210B12">
        <w:rPr>
          <w:b/>
          <w:bCs/>
        </w:rPr>
        <w:br/>
      </w:r>
    </w:p>
    <w:p w14:paraId="21BC0418" w14:textId="7B2E47CB" w:rsidR="00815111" w:rsidRDefault="00815111" w:rsidP="00653996">
      <w:pPr>
        <w:ind w:left="360"/>
      </w:pPr>
      <w:r>
        <w:rPr>
          <w:noProof/>
        </w:rPr>
        <w:drawing>
          <wp:inline distT="0" distB="0" distL="0" distR="0" wp14:anchorId="22741355" wp14:editId="1CED5764">
            <wp:extent cx="5281097" cy="354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86434" cy="3546881"/>
                    </a:xfrm>
                    <a:prstGeom prst="rect">
                      <a:avLst/>
                    </a:prstGeom>
                  </pic:spPr>
                </pic:pic>
              </a:graphicData>
            </a:graphic>
          </wp:inline>
        </w:drawing>
      </w:r>
    </w:p>
    <w:p w14:paraId="7C994391" w14:textId="77777777" w:rsidR="00210B12" w:rsidRDefault="00210B12" w:rsidP="000068DD">
      <w:pPr>
        <w:spacing w:after="0"/>
      </w:pPr>
    </w:p>
    <w:p w14:paraId="2BCEBA54" w14:textId="2861191C" w:rsidR="000068DD" w:rsidRDefault="00815111" w:rsidP="000068DD">
      <w:pPr>
        <w:spacing w:after="0"/>
      </w:pPr>
      <w:r>
        <w:t xml:space="preserve">The list </w:t>
      </w:r>
      <w:r w:rsidR="00210B12">
        <w:t xml:space="preserve">of fields on </w:t>
      </w:r>
      <w:proofErr w:type="spellStart"/>
      <w:r w:rsidR="00210B12">
        <w:t>patron_view</w:t>
      </w:r>
      <w:proofErr w:type="spellEnd"/>
      <w:r w:rsidR="00210B12">
        <w:t xml:space="preserve"> </w:t>
      </w:r>
      <w:r>
        <w:t>includes a field named “</w:t>
      </w:r>
      <w:proofErr w:type="spellStart"/>
      <w:r>
        <w:t>ptype_code</w:t>
      </w:r>
      <w:proofErr w:type="spellEnd"/>
      <w:r>
        <w:t xml:space="preserve">” which the comment indicates is </w:t>
      </w:r>
    </w:p>
    <w:p w14:paraId="39853959" w14:textId="5AF2B320" w:rsidR="00815111" w:rsidRDefault="00815111" w:rsidP="000068DD">
      <w:pPr>
        <w:spacing w:after="0"/>
      </w:pPr>
      <w:r>
        <w:t xml:space="preserve">the type of patron. </w:t>
      </w:r>
    </w:p>
    <w:p w14:paraId="442E8770" w14:textId="77777777" w:rsidR="000068DD" w:rsidRDefault="000068DD"/>
    <w:p w14:paraId="49412D40" w14:textId="77777777" w:rsidR="00210B12" w:rsidRDefault="00210B12">
      <w:r>
        <w:br w:type="page"/>
      </w:r>
    </w:p>
    <w:p w14:paraId="52D15997" w14:textId="0179301F" w:rsidR="00815111" w:rsidRDefault="000068DD">
      <w:r>
        <w:lastRenderedPageBreak/>
        <w:t xml:space="preserve">Next find where </w:t>
      </w:r>
      <w:proofErr w:type="spellStart"/>
      <w:r>
        <w:t>ptype</w:t>
      </w:r>
      <w:r w:rsidR="00210B12">
        <w:t>_</w:t>
      </w:r>
      <w:r>
        <w:t>codes</w:t>
      </w:r>
      <w:proofErr w:type="spellEnd"/>
      <w:r>
        <w:t xml:space="preserve"> are defined.</w:t>
      </w:r>
    </w:p>
    <w:p w14:paraId="7E5EE376" w14:textId="2E673BD4" w:rsidR="00815111" w:rsidRDefault="00815111" w:rsidP="00815111">
      <w:pPr>
        <w:pStyle w:val="ListParagraph"/>
        <w:numPr>
          <w:ilvl w:val="0"/>
          <w:numId w:val="26"/>
        </w:numPr>
      </w:pPr>
      <w:r>
        <w:t>scroll down the list of other patron related tables</w:t>
      </w:r>
    </w:p>
    <w:p w14:paraId="496EF427" w14:textId="67C1BD9B" w:rsidR="00815111" w:rsidRPr="00815111" w:rsidRDefault="00815111" w:rsidP="00815111">
      <w:pPr>
        <w:pStyle w:val="ListParagraph"/>
        <w:numPr>
          <w:ilvl w:val="0"/>
          <w:numId w:val="26"/>
        </w:numPr>
      </w:pPr>
      <w:r>
        <w:t xml:space="preserve">find </w:t>
      </w:r>
      <w:proofErr w:type="spellStart"/>
      <w:r w:rsidRPr="00815111">
        <w:rPr>
          <w:b/>
          <w:bCs/>
        </w:rPr>
        <w:t>ptype_property_myuser</w:t>
      </w:r>
      <w:proofErr w:type="spellEnd"/>
    </w:p>
    <w:p w14:paraId="0E93D80D" w14:textId="428D369E" w:rsidR="00815111" w:rsidRDefault="00815111" w:rsidP="00815111">
      <w:pPr>
        <w:pStyle w:val="ListParagraph"/>
        <w:numPr>
          <w:ilvl w:val="0"/>
          <w:numId w:val="26"/>
        </w:numPr>
      </w:pPr>
      <w:r>
        <w:t>notice the field named “</w:t>
      </w:r>
      <w:r w:rsidRPr="000068DD">
        <w:rPr>
          <w:b/>
          <w:bCs/>
        </w:rPr>
        <w:t>value</w:t>
      </w:r>
      <w:r>
        <w:t>” has a comment that says it is the patron type code</w:t>
      </w:r>
    </w:p>
    <w:p w14:paraId="3E7520BE" w14:textId="41BB796E" w:rsidR="000068DD" w:rsidRDefault="000068DD" w:rsidP="00815111">
      <w:pPr>
        <w:pStyle w:val="ListParagraph"/>
        <w:numPr>
          <w:ilvl w:val="0"/>
          <w:numId w:val="26"/>
        </w:numPr>
      </w:pPr>
      <w:r>
        <w:t>the field named “</w:t>
      </w:r>
      <w:r w:rsidRPr="000068DD">
        <w:rPr>
          <w:b/>
          <w:bCs/>
        </w:rPr>
        <w:t>name</w:t>
      </w:r>
      <w:r>
        <w:t>” contains the patron type name/description</w:t>
      </w:r>
    </w:p>
    <w:p w14:paraId="6A1323A2" w14:textId="75F38F64" w:rsidR="00815111" w:rsidRDefault="00815111" w:rsidP="00653996">
      <w:pPr>
        <w:ind w:left="360"/>
      </w:pPr>
      <w:r>
        <w:rPr>
          <w:noProof/>
        </w:rPr>
        <w:drawing>
          <wp:inline distT="0" distB="0" distL="0" distR="0" wp14:anchorId="1BD0D8E8" wp14:editId="1D5E801C">
            <wp:extent cx="5153410" cy="3429000"/>
            <wp:effectExtent l="0" t="0" r="9525"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3"/>
                    <a:stretch>
                      <a:fillRect/>
                    </a:stretch>
                  </pic:blipFill>
                  <pic:spPr>
                    <a:xfrm>
                      <a:off x="0" y="0"/>
                      <a:ext cx="5155598" cy="3430456"/>
                    </a:xfrm>
                    <a:prstGeom prst="rect">
                      <a:avLst/>
                    </a:prstGeom>
                  </pic:spPr>
                </pic:pic>
              </a:graphicData>
            </a:graphic>
          </wp:inline>
        </w:drawing>
      </w:r>
    </w:p>
    <w:p w14:paraId="3F1D22BD" w14:textId="77777777" w:rsidR="007569CD" w:rsidRDefault="007569CD" w:rsidP="00653996">
      <w:pPr>
        <w:ind w:left="360"/>
      </w:pPr>
    </w:p>
    <w:p w14:paraId="7296891B" w14:textId="587D0282" w:rsidR="00653996" w:rsidRPr="009A70E3" w:rsidRDefault="00653996" w:rsidP="009A70E3">
      <w:pPr>
        <w:pStyle w:val="ListParagraph"/>
        <w:numPr>
          <w:ilvl w:val="0"/>
          <w:numId w:val="19"/>
        </w:numPr>
        <w:rPr>
          <w:b/>
          <w:bCs/>
        </w:rPr>
      </w:pPr>
      <w:r w:rsidRPr="009A70E3">
        <w:rPr>
          <w:b/>
          <w:bCs/>
        </w:rPr>
        <w:t xml:space="preserve">ADD </w:t>
      </w:r>
      <w:r w:rsidR="009A70E3">
        <w:rPr>
          <w:b/>
          <w:bCs/>
        </w:rPr>
        <w:t xml:space="preserve">THE FIELD YOU WANT IN THE SELECT STATEMENT AND </w:t>
      </w:r>
      <w:r w:rsidRPr="009A70E3">
        <w:rPr>
          <w:b/>
          <w:bCs/>
        </w:rPr>
        <w:t xml:space="preserve">BOTH TABLE NAMES </w:t>
      </w:r>
      <w:r w:rsidR="00037A37">
        <w:rPr>
          <w:b/>
          <w:bCs/>
        </w:rPr>
        <w:br/>
      </w:r>
      <w:r w:rsidRPr="009A70E3">
        <w:rPr>
          <w:b/>
          <w:bCs/>
        </w:rPr>
        <w:t>TO THE QUERY’S FROM CLAUSE</w:t>
      </w:r>
    </w:p>
    <w:p w14:paraId="6BD98564" w14:textId="1B220CBA" w:rsidR="00653996" w:rsidRDefault="00653996" w:rsidP="00B1294D">
      <w:pPr>
        <w:ind w:firstLine="360"/>
      </w:pPr>
      <w:r>
        <w:t>When you are joining tables</w:t>
      </w:r>
      <w:r w:rsidR="00B1294D">
        <w:t xml:space="preserve"> using </w:t>
      </w:r>
      <w:r w:rsidR="008D2652">
        <w:t>a WHERE clause,</w:t>
      </w:r>
      <w:r w:rsidR="00B1294D">
        <w:t xml:space="preserve"> </w:t>
      </w:r>
      <w:r>
        <w:t xml:space="preserve">you must include both table names in the </w:t>
      </w:r>
      <w:r w:rsidR="00B1294D">
        <w:t>FROM</w:t>
      </w:r>
      <w:r w:rsidR="00B1294D">
        <w:br/>
      </w:r>
      <w:r>
        <w:t xml:space="preserve"> </w:t>
      </w:r>
      <w:r w:rsidR="00B1294D">
        <w:t xml:space="preserve">      </w:t>
      </w:r>
      <w:r>
        <w:t>clause</w:t>
      </w:r>
      <w:r w:rsidR="00BB13F9">
        <w:t xml:space="preserve"> so the query knows where/how it will JOIN the tables</w:t>
      </w:r>
      <w:r>
        <w:t>.</w:t>
      </w:r>
    </w:p>
    <w:p w14:paraId="1F8BA146" w14:textId="77777777" w:rsidR="008D2652" w:rsidRDefault="00A2100F" w:rsidP="008D2652">
      <w:pPr>
        <w:pBdr>
          <w:top w:val="single" w:sz="4" w:space="1" w:color="auto"/>
          <w:left w:val="single" w:sz="4" w:space="4" w:color="auto"/>
          <w:bottom w:val="single" w:sz="4" w:space="1" w:color="auto"/>
          <w:right w:val="single" w:sz="4" w:space="4" w:color="auto"/>
        </w:pBdr>
        <w:spacing w:after="0"/>
        <w:ind w:left="360"/>
        <w:rPr>
          <w:rFonts w:ascii="Courier New" w:hAnsi="Courier New" w:cs="Courier New"/>
        </w:rPr>
      </w:pPr>
      <w:r>
        <w:rPr>
          <w:rFonts w:ascii="Courier New" w:hAnsi="Courier New" w:cs="Courier New"/>
        </w:rPr>
        <w:t>SELECT</w:t>
      </w:r>
      <w:r>
        <w:rPr>
          <w:rFonts w:ascii="Courier New" w:hAnsi="Courier New" w:cs="Courier New"/>
        </w:rPr>
        <w:br/>
      </w:r>
      <w:proofErr w:type="spellStart"/>
      <w:r>
        <w:rPr>
          <w:rFonts w:ascii="Courier New" w:hAnsi="Courier New" w:cs="Courier New"/>
        </w:rPr>
        <w:t>record_num</w:t>
      </w:r>
      <w:proofErr w:type="spellEnd"/>
      <w:r>
        <w:rPr>
          <w:rFonts w:ascii="Courier New" w:hAnsi="Courier New" w:cs="Courier New"/>
        </w:rPr>
        <w:t xml:space="preserve">, </w:t>
      </w:r>
      <w:proofErr w:type="spellStart"/>
      <w:r>
        <w:rPr>
          <w:rFonts w:ascii="Courier New" w:hAnsi="Courier New" w:cs="Courier New"/>
        </w:rPr>
        <w:t>ptype_code</w:t>
      </w:r>
      <w:proofErr w:type="spellEnd"/>
      <w:r>
        <w:rPr>
          <w:rFonts w:ascii="Courier New" w:hAnsi="Courier New" w:cs="Courier New"/>
        </w:rPr>
        <w:t xml:space="preserve">, </w:t>
      </w:r>
      <w:r w:rsidRPr="009A70E3">
        <w:rPr>
          <w:rFonts w:ascii="Courier New" w:hAnsi="Courier New" w:cs="Courier New"/>
          <w:b/>
          <w:bCs/>
        </w:rPr>
        <w:t>name</w:t>
      </w:r>
      <w:r>
        <w:rPr>
          <w:rFonts w:ascii="Courier New" w:hAnsi="Courier New" w:cs="Courier New"/>
        </w:rPr>
        <w:br/>
      </w:r>
      <w:r w:rsidR="00653996" w:rsidRPr="00653996">
        <w:rPr>
          <w:rFonts w:ascii="Courier New" w:hAnsi="Courier New" w:cs="Courier New"/>
        </w:rPr>
        <w:t xml:space="preserve">FROM </w:t>
      </w:r>
    </w:p>
    <w:p w14:paraId="7CE3B15A" w14:textId="6095E848" w:rsidR="00B769FE" w:rsidRDefault="008D2652" w:rsidP="008D2652">
      <w:pPr>
        <w:pBdr>
          <w:top w:val="single" w:sz="4" w:space="1" w:color="auto"/>
          <w:left w:val="single" w:sz="4" w:space="4" w:color="auto"/>
          <w:bottom w:val="single" w:sz="4" w:space="1" w:color="auto"/>
          <w:right w:val="single" w:sz="4" w:space="4" w:color="auto"/>
        </w:pBdr>
        <w:spacing w:after="0"/>
        <w:ind w:left="360"/>
        <w:rPr>
          <w:rFonts w:ascii="Courier New" w:hAnsi="Courier New" w:cs="Courier New"/>
          <w:b/>
          <w:bCs/>
        </w:rPr>
      </w:pPr>
      <w:proofErr w:type="spellStart"/>
      <w:r w:rsidRPr="00037A37">
        <w:rPr>
          <w:rFonts w:ascii="Courier New" w:hAnsi="Courier New" w:cs="Courier New"/>
          <w:b/>
          <w:bCs/>
          <w:highlight w:val="yellow"/>
        </w:rPr>
        <w:t>sierra_view.patron_view</w:t>
      </w:r>
      <w:proofErr w:type="spellEnd"/>
      <w:r w:rsidRPr="00037A37">
        <w:rPr>
          <w:rFonts w:ascii="Courier New" w:hAnsi="Courier New" w:cs="Courier New"/>
          <w:b/>
          <w:bCs/>
          <w:highlight w:val="yellow"/>
        </w:rPr>
        <w:t xml:space="preserve">, </w:t>
      </w:r>
      <w:proofErr w:type="spellStart"/>
      <w:r w:rsidRPr="00037A37">
        <w:rPr>
          <w:rFonts w:ascii="Courier New" w:hAnsi="Courier New" w:cs="Courier New"/>
          <w:b/>
          <w:bCs/>
          <w:highlight w:val="yellow"/>
        </w:rPr>
        <w:t>sierra_view.ptype_property_myuser</w:t>
      </w:r>
      <w:proofErr w:type="spellEnd"/>
    </w:p>
    <w:p w14:paraId="71FD0D56" w14:textId="77777777" w:rsidR="008D2652" w:rsidRPr="009A70E3" w:rsidRDefault="008D2652" w:rsidP="008D2652">
      <w:pPr>
        <w:pBdr>
          <w:top w:val="single" w:sz="4" w:space="1" w:color="auto"/>
          <w:left w:val="single" w:sz="4" w:space="4" w:color="auto"/>
          <w:bottom w:val="single" w:sz="4" w:space="1" w:color="auto"/>
          <w:right w:val="single" w:sz="4" w:space="4" w:color="auto"/>
        </w:pBdr>
        <w:spacing w:after="0"/>
        <w:ind w:left="360"/>
        <w:rPr>
          <w:rFonts w:ascii="Courier New" w:hAnsi="Courier New" w:cs="Courier New"/>
          <w:b/>
          <w:bCs/>
        </w:rPr>
      </w:pPr>
    </w:p>
    <w:p w14:paraId="7E69E0DE" w14:textId="3EE49710" w:rsidR="00EA4FCE" w:rsidRDefault="00EA4FCE" w:rsidP="00F7593D">
      <w:pPr>
        <w:spacing w:after="0"/>
        <w:ind w:firstLine="360"/>
        <w:rPr>
          <w:rFonts w:ascii="Courier New" w:hAnsi="Courier New" w:cs="Courier New"/>
        </w:rPr>
      </w:pPr>
    </w:p>
    <w:p w14:paraId="5D20F294" w14:textId="77777777" w:rsidR="00EA4FCE" w:rsidRDefault="00EA4FCE" w:rsidP="00F7593D">
      <w:pPr>
        <w:spacing w:after="0"/>
        <w:ind w:firstLine="360"/>
        <w:rPr>
          <w:rFonts w:ascii="Courier New" w:hAnsi="Courier New" w:cs="Courier New"/>
        </w:rPr>
      </w:pPr>
    </w:p>
    <w:p w14:paraId="62666BFD" w14:textId="7D3AEBD1" w:rsidR="00653996" w:rsidRPr="00653996" w:rsidRDefault="00653996" w:rsidP="009A70E3">
      <w:pPr>
        <w:pStyle w:val="ListParagraph"/>
        <w:numPr>
          <w:ilvl w:val="0"/>
          <w:numId w:val="19"/>
        </w:numPr>
        <w:rPr>
          <w:b/>
          <w:bCs/>
        </w:rPr>
      </w:pPr>
      <w:r>
        <w:rPr>
          <w:b/>
          <w:bCs/>
        </w:rPr>
        <w:t>ASSIGN</w:t>
      </w:r>
      <w:r w:rsidRPr="00653996">
        <w:rPr>
          <w:b/>
          <w:bCs/>
        </w:rPr>
        <w:t xml:space="preserve"> TABLE ALIASES </w:t>
      </w:r>
    </w:p>
    <w:p w14:paraId="503FD905" w14:textId="2DAEB183" w:rsidR="00653996" w:rsidRDefault="008D2652" w:rsidP="008D2652">
      <w:pPr>
        <w:ind w:firstLine="360"/>
      </w:pPr>
      <w:r>
        <w:t>Optionally, g</w:t>
      </w:r>
      <w:r w:rsidR="00F7593D">
        <w:t>ive</w:t>
      </w:r>
      <w:r w:rsidR="00653996">
        <w:t xml:space="preserve"> the tables short alias names to make referring to them easier. </w:t>
      </w:r>
    </w:p>
    <w:p w14:paraId="7377CA48" w14:textId="77777777" w:rsidR="00653996" w:rsidRDefault="00653996" w:rsidP="008D2652">
      <w:pPr>
        <w:pBdr>
          <w:top w:val="single" w:sz="4" w:space="1" w:color="auto"/>
          <w:left w:val="single" w:sz="4" w:space="4" w:color="auto"/>
          <w:bottom w:val="single" w:sz="4" w:space="1" w:color="auto"/>
          <w:right w:val="single" w:sz="4" w:space="4" w:color="auto"/>
        </w:pBdr>
        <w:spacing w:after="0"/>
        <w:ind w:left="360"/>
        <w:rPr>
          <w:rFonts w:ascii="Courier New" w:hAnsi="Courier New" w:cs="Courier New"/>
        </w:rPr>
      </w:pPr>
      <w:r w:rsidRPr="00653996">
        <w:rPr>
          <w:rFonts w:ascii="Courier New" w:hAnsi="Courier New" w:cs="Courier New"/>
        </w:rPr>
        <w:t xml:space="preserve">FROM </w:t>
      </w:r>
    </w:p>
    <w:p w14:paraId="18D55F0E" w14:textId="5BCA8A3F" w:rsidR="00A2100F" w:rsidRDefault="00653996" w:rsidP="008D2652">
      <w:pPr>
        <w:pBdr>
          <w:top w:val="single" w:sz="4" w:space="1" w:color="auto"/>
          <w:left w:val="single" w:sz="4" w:space="4" w:color="auto"/>
          <w:bottom w:val="single" w:sz="4" w:space="1" w:color="auto"/>
          <w:right w:val="single" w:sz="4" w:space="4" w:color="auto"/>
        </w:pBdr>
        <w:spacing w:after="0"/>
        <w:ind w:left="360"/>
        <w:rPr>
          <w:rFonts w:ascii="Courier New" w:hAnsi="Courier New" w:cs="Courier New"/>
          <w:b/>
          <w:bCs/>
        </w:rPr>
      </w:pPr>
      <w:proofErr w:type="spellStart"/>
      <w:r w:rsidRPr="00653996">
        <w:rPr>
          <w:rFonts w:ascii="Courier New" w:hAnsi="Courier New" w:cs="Courier New"/>
        </w:rPr>
        <w:t>sierra_view.patron_view</w:t>
      </w:r>
      <w:proofErr w:type="spellEnd"/>
      <w:r w:rsidRPr="00653996">
        <w:rPr>
          <w:rFonts w:ascii="Courier New" w:hAnsi="Courier New" w:cs="Courier New"/>
        </w:rPr>
        <w:t xml:space="preserve"> </w:t>
      </w:r>
      <w:r w:rsidRPr="00653996">
        <w:rPr>
          <w:rFonts w:ascii="Courier New" w:hAnsi="Courier New" w:cs="Courier New"/>
          <w:b/>
          <w:bCs/>
        </w:rPr>
        <w:t>P</w:t>
      </w:r>
      <w:r w:rsidRPr="00653996">
        <w:rPr>
          <w:rFonts w:ascii="Courier New" w:hAnsi="Courier New" w:cs="Courier New"/>
        </w:rPr>
        <w:t xml:space="preserve">, </w:t>
      </w:r>
      <w:proofErr w:type="spellStart"/>
      <w:r w:rsidRPr="00653996">
        <w:rPr>
          <w:rFonts w:ascii="Courier New" w:hAnsi="Courier New" w:cs="Courier New"/>
        </w:rPr>
        <w:t>sierra_view.ptype_property_myuser</w:t>
      </w:r>
      <w:proofErr w:type="spellEnd"/>
      <w:r w:rsidRPr="00653996">
        <w:rPr>
          <w:rFonts w:ascii="Courier New" w:hAnsi="Courier New" w:cs="Courier New"/>
        </w:rPr>
        <w:t xml:space="preserve"> </w:t>
      </w:r>
      <w:r w:rsidRPr="00653996">
        <w:rPr>
          <w:rFonts w:ascii="Courier New" w:hAnsi="Courier New" w:cs="Courier New"/>
          <w:b/>
          <w:bCs/>
        </w:rPr>
        <w:t>N</w:t>
      </w:r>
    </w:p>
    <w:p w14:paraId="21998AD4" w14:textId="6AA95C76" w:rsidR="007569CD" w:rsidRPr="007569CD" w:rsidRDefault="007569CD" w:rsidP="007569CD">
      <w:pPr>
        <w:pStyle w:val="ListParagraph"/>
        <w:numPr>
          <w:ilvl w:val="0"/>
          <w:numId w:val="19"/>
        </w:numPr>
        <w:spacing w:after="0"/>
        <w:rPr>
          <w:b/>
          <w:bCs/>
        </w:rPr>
      </w:pPr>
      <w:r w:rsidRPr="007569CD">
        <w:rPr>
          <w:b/>
          <w:bCs/>
        </w:rPr>
        <w:lastRenderedPageBreak/>
        <w:t>JOIN THE TABLES ON THEIR COMMON FIELD</w:t>
      </w:r>
    </w:p>
    <w:p w14:paraId="7E4D0676" w14:textId="45E1EA53" w:rsidR="007569CD" w:rsidRDefault="007569CD" w:rsidP="007569CD">
      <w:pPr>
        <w:spacing w:after="0"/>
        <w:ind w:left="360"/>
      </w:pPr>
    </w:p>
    <w:p w14:paraId="1E77614B" w14:textId="77777777" w:rsidR="007569CD" w:rsidRPr="007569CD" w:rsidRDefault="007569CD" w:rsidP="008D2652">
      <w:pPr>
        <w:pBdr>
          <w:top w:val="single" w:sz="4" w:space="1" w:color="auto"/>
          <w:left w:val="single" w:sz="4" w:space="4" w:color="auto"/>
          <w:bottom w:val="single" w:sz="4" w:space="1" w:color="auto"/>
          <w:right w:val="single" w:sz="4" w:space="4" w:color="auto"/>
        </w:pBdr>
        <w:spacing w:after="0"/>
        <w:ind w:left="360"/>
        <w:rPr>
          <w:rFonts w:ascii="Courier New" w:hAnsi="Courier New" w:cs="Courier New"/>
        </w:rPr>
      </w:pPr>
      <w:r w:rsidRPr="007569CD">
        <w:rPr>
          <w:rFonts w:ascii="Courier New" w:hAnsi="Courier New" w:cs="Courier New"/>
        </w:rPr>
        <w:t xml:space="preserve">WHERE </w:t>
      </w:r>
    </w:p>
    <w:p w14:paraId="06E744E1" w14:textId="450651A8" w:rsidR="007569CD" w:rsidRPr="007569CD" w:rsidRDefault="007569CD" w:rsidP="008D2652">
      <w:pPr>
        <w:pBdr>
          <w:top w:val="single" w:sz="4" w:space="1" w:color="auto"/>
          <w:left w:val="single" w:sz="4" w:space="4" w:color="auto"/>
          <w:bottom w:val="single" w:sz="4" w:space="1" w:color="auto"/>
          <w:right w:val="single" w:sz="4" w:space="4" w:color="auto"/>
        </w:pBdr>
        <w:spacing w:after="0"/>
        <w:ind w:left="360"/>
        <w:rPr>
          <w:rFonts w:ascii="Courier New" w:hAnsi="Courier New" w:cs="Courier New"/>
        </w:rPr>
      </w:pPr>
      <w:proofErr w:type="spellStart"/>
      <w:r w:rsidRPr="00037A37">
        <w:rPr>
          <w:rFonts w:ascii="Courier New" w:hAnsi="Courier New" w:cs="Courier New"/>
          <w:highlight w:val="yellow"/>
        </w:rPr>
        <w:t>P.ptype_code</w:t>
      </w:r>
      <w:proofErr w:type="spellEnd"/>
      <w:r w:rsidRPr="00037A37">
        <w:rPr>
          <w:rFonts w:ascii="Courier New" w:hAnsi="Courier New" w:cs="Courier New"/>
          <w:highlight w:val="yellow"/>
        </w:rPr>
        <w:t xml:space="preserve"> = </w:t>
      </w:r>
      <w:proofErr w:type="spellStart"/>
      <w:r w:rsidRPr="00037A37">
        <w:rPr>
          <w:rFonts w:ascii="Courier New" w:hAnsi="Courier New" w:cs="Courier New"/>
          <w:highlight w:val="yellow"/>
        </w:rPr>
        <w:t>N.value</w:t>
      </w:r>
      <w:proofErr w:type="spellEnd"/>
    </w:p>
    <w:p w14:paraId="231038CD" w14:textId="77777777" w:rsidR="000068DD" w:rsidRDefault="000068DD" w:rsidP="00A2100F">
      <w:pPr>
        <w:keepNext/>
        <w:ind w:firstLine="360"/>
      </w:pPr>
    </w:p>
    <w:p w14:paraId="6D925EB3" w14:textId="6E969CF4" w:rsidR="009A7B0D" w:rsidRDefault="00963D10" w:rsidP="00A2100F">
      <w:pPr>
        <w:keepNext/>
        <w:ind w:firstLine="360"/>
      </w:pPr>
      <w:r>
        <w:t>Here is a</w:t>
      </w:r>
      <w:r w:rsidR="008D0F86">
        <w:t xml:space="preserve"> </w:t>
      </w:r>
      <w:r w:rsidR="008D2652">
        <w:t xml:space="preserve">complete </w:t>
      </w:r>
      <w:r w:rsidR="008D0F86">
        <w:t xml:space="preserve">script that retrieves the </w:t>
      </w:r>
      <w:r w:rsidR="009A7B0D">
        <w:t>name</w:t>
      </w:r>
      <w:r w:rsidR="001C103E">
        <w:t xml:space="preserve"> that</w:t>
      </w:r>
      <w:r w:rsidR="008D0F86">
        <w:t xml:space="preserve"> </w:t>
      </w:r>
      <w:r w:rsidR="009A7B0D">
        <w:t>correspond</w:t>
      </w:r>
      <w:r w:rsidR="001C103E">
        <w:t>s</w:t>
      </w:r>
      <w:r w:rsidR="009A7B0D">
        <w:t xml:space="preserve"> to </w:t>
      </w:r>
      <w:r w:rsidR="008A3783">
        <w:t>the patron</w:t>
      </w:r>
      <w:r w:rsidR="008D0F86">
        <w:t xml:space="preserve"> type code</w:t>
      </w:r>
      <w:r w:rsidR="00F7593D">
        <w:t>.</w:t>
      </w:r>
      <w:r>
        <w:t xml:space="preserve"> </w:t>
      </w:r>
    </w:p>
    <w:p w14:paraId="218C9F02" w14:textId="721EB4D2" w:rsidR="008D0F86" w:rsidRDefault="00F7593D" w:rsidP="00A2100F">
      <w:pPr>
        <w:pStyle w:val="ListParagraph"/>
        <w:keepNext/>
        <w:ind w:left="0" w:firstLine="360"/>
      </w:pPr>
      <w:r>
        <w:t>The query joins</w:t>
      </w:r>
      <w:r w:rsidR="00963D10">
        <w:t xml:space="preserve"> the </w:t>
      </w:r>
      <w:proofErr w:type="spellStart"/>
      <w:r w:rsidR="00963D10">
        <w:t>ptype_property_myuser</w:t>
      </w:r>
      <w:proofErr w:type="spellEnd"/>
      <w:r w:rsidR="00963D10">
        <w:t xml:space="preserve"> lookup table</w:t>
      </w:r>
      <w:r w:rsidR="001C103E">
        <w:t xml:space="preserve"> and the </w:t>
      </w:r>
      <w:proofErr w:type="spellStart"/>
      <w:r w:rsidR="001C103E">
        <w:t>patron_view</w:t>
      </w:r>
      <w:proofErr w:type="spellEnd"/>
      <w:r w:rsidR="001C103E">
        <w:t xml:space="preserve"> table</w:t>
      </w:r>
      <w:r>
        <w:t>.</w:t>
      </w:r>
    </w:p>
    <w:p w14:paraId="05CE9FCC" w14:textId="77777777" w:rsidR="008D0F86" w:rsidRDefault="008D0F86" w:rsidP="00CF6B8C">
      <w:pPr>
        <w:pStyle w:val="ListParagraph"/>
        <w:keepNext/>
      </w:pPr>
    </w:p>
    <w:p w14:paraId="795FA761" w14:textId="3D4F2D60" w:rsidR="00CF6B8C" w:rsidRDefault="00507C2A" w:rsidP="00CF6B8C">
      <w:pPr>
        <w:pStyle w:val="ListParagraph"/>
        <w:keepNext/>
      </w:pPr>
      <w:r>
        <w:rPr>
          <w:noProof/>
        </w:rPr>
        <w:drawing>
          <wp:inline distT="0" distB="0" distL="0" distR="0" wp14:anchorId="2645A1C9" wp14:editId="25A9650E">
            <wp:extent cx="3952875" cy="4874983"/>
            <wp:effectExtent l="38100" t="38100" r="85725" b="97155"/>
            <wp:docPr id="12" name="Picture 1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medium confidence"/>
                    <pic:cNvPicPr/>
                  </pic:nvPicPr>
                  <pic:blipFill>
                    <a:blip r:embed="rId24"/>
                    <a:stretch>
                      <a:fillRect/>
                    </a:stretch>
                  </pic:blipFill>
                  <pic:spPr>
                    <a:xfrm>
                      <a:off x="0" y="0"/>
                      <a:ext cx="3994433" cy="4926236"/>
                    </a:xfrm>
                    <a:prstGeom prst="rect">
                      <a:avLst/>
                    </a:prstGeom>
                    <a:effectLst>
                      <a:outerShdw blurRad="50800" dist="38100" dir="2700000" algn="tl" rotWithShape="0">
                        <a:prstClr val="black">
                          <a:alpha val="40000"/>
                        </a:prstClr>
                      </a:outerShdw>
                    </a:effectLst>
                  </pic:spPr>
                </pic:pic>
              </a:graphicData>
            </a:graphic>
          </wp:inline>
        </w:drawing>
      </w:r>
    </w:p>
    <w:p w14:paraId="4F164B19" w14:textId="7038033E" w:rsidR="00F7593D" w:rsidRDefault="00B7226E">
      <w:r>
        <w:t>The</w:t>
      </w:r>
      <w:r w:rsidR="001C103E">
        <w:t xml:space="preserve"> following</w:t>
      </w:r>
      <w:r>
        <w:t xml:space="preserve"> statements</w:t>
      </w:r>
      <w:r w:rsidR="00F7593D">
        <w:t xml:space="preserve"> mean the same thing. The latter takes advantage of the table ali</w:t>
      </w:r>
      <w:r>
        <w:t>as:</w:t>
      </w:r>
    </w:p>
    <w:p w14:paraId="2FAFDCFC" w14:textId="77777777" w:rsidR="00F7593D" w:rsidRDefault="00F7593D" w:rsidP="001C103E">
      <w:pPr>
        <w:pStyle w:val="ListParagraph"/>
        <w:numPr>
          <w:ilvl w:val="0"/>
          <w:numId w:val="14"/>
        </w:numPr>
      </w:pPr>
      <w:proofErr w:type="spellStart"/>
      <w:r>
        <w:t>sierra_view.patron_view.</w:t>
      </w:r>
      <w:r w:rsidRPr="001C103E">
        <w:rPr>
          <w:b/>
          <w:bCs/>
        </w:rPr>
        <w:t>ptype_code</w:t>
      </w:r>
      <w:proofErr w:type="spellEnd"/>
      <w:r>
        <w:t xml:space="preserve"> = </w:t>
      </w:r>
      <w:proofErr w:type="spellStart"/>
      <w:r>
        <w:t>sierra_view.ptype_property_myuser.</w:t>
      </w:r>
      <w:r w:rsidRPr="001C103E">
        <w:rPr>
          <w:b/>
          <w:bCs/>
        </w:rPr>
        <w:t>value</w:t>
      </w:r>
      <w:proofErr w:type="spellEnd"/>
    </w:p>
    <w:p w14:paraId="6AAC1F8E" w14:textId="34D0543E" w:rsidR="00F7593D" w:rsidRDefault="00F7593D" w:rsidP="001C103E">
      <w:pPr>
        <w:pStyle w:val="ListParagraph"/>
        <w:numPr>
          <w:ilvl w:val="0"/>
          <w:numId w:val="14"/>
        </w:numPr>
      </w:pPr>
      <w:proofErr w:type="spellStart"/>
      <w:r>
        <w:t>P.</w:t>
      </w:r>
      <w:r w:rsidRPr="001C103E">
        <w:rPr>
          <w:b/>
          <w:bCs/>
        </w:rPr>
        <w:t>ptype_code</w:t>
      </w:r>
      <w:proofErr w:type="spellEnd"/>
      <w:r>
        <w:t xml:space="preserve"> = </w:t>
      </w:r>
      <w:proofErr w:type="spellStart"/>
      <w:r>
        <w:t>N.</w:t>
      </w:r>
      <w:r w:rsidRPr="001C103E">
        <w:rPr>
          <w:b/>
          <w:bCs/>
        </w:rPr>
        <w:t>value</w:t>
      </w:r>
      <w:proofErr w:type="spellEnd"/>
    </w:p>
    <w:p w14:paraId="373CAAC3" w14:textId="2AC9728F" w:rsidR="000068DD" w:rsidRDefault="000068DD" w:rsidP="00037A37">
      <w:pPr>
        <w:ind w:firstLine="360"/>
      </w:pPr>
      <w:r>
        <w:t>Optionally, edit the query by assigning an alias for the field “name” such as “</w:t>
      </w:r>
      <w:proofErr w:type="spellStart"/>
      <w:r>
        <w:t>patron_type</w:t>
      </w:r>
      <w:proofErr w:type="spellEnd"/>
      <w:r>
        <w:t>.”</w:t>
      </w:r>
    </w:p>
    <w:p w14:paraId="188620E3" w14:textId="1FADBE46" w:rsidR="00EC1042" w:rsidRDefault="00386B5A" w:rsidP="004E339A">
      <w:pPr>
        <w:pStyle w:val="Heading2"/>
      </w:pPr>
      <w:bookmarkStart w:id="9" w:name="_Toc134536638"/>
      <w:r>
        <w:lastRenderedPageBreak/>
        <w:t>Joining</w:t>
      </w:r>
      <w:r w:rsidR="00EC1042">
        <w:t xml:space="preserve"> tables with the </w:t>
      </w:r>
      <w:r>
        <w:t>JOIN</w:t>
      </w:r>
      <w:r w:rsidR="00EC1042">
        <w:t xml:space="preserve"> </w:t>
      </w:r>
      <w:r>
        <w:t>statement</w:t>
      </w:r>
      <w:bookmarkEnd w:id="9"/>
    </w:p>
    <w:p w14:paraId="6769376E" w14:textId="77777777" w:rsidR="004830DC" w:rsidRPr="004830DC" w:rsidRDefault="004830DC" w:rsidP="004830DC"/>
    <w:p w14:paraId="7E882049" w14:textId="06818EEC" w:rsidR="00745B0C" w:rsidRDefault="00B1294D" w:rsidP="00745B0C">
      <w:r>
        <w:t>The second</w:t>
      </w:r>
      <w:r w:rsidR="008D0F86">
        <w:t xml:space="preserve"> technique for combining tables is to use a “join” statement</w:t>
      </w:r>
      <w:r w:rsidR="009A70E3">
        <w:t xml:space="preserve"> INSTEAD OF THE WHERE CLAUSE</w:t>
      </w:r>
      <w:r w:rsidR="008D0F86">
        <w:t>. Here is the syntax pattern</w:t>
      </w:r>
      <w:r w:rsidR="00653BFC">
        <w:t>.</w:t>
      </w:r>
      <w:r w:rsidR="008D0F86">
        <w:t xml:space="preserve"> </w:t>
      </w:r>
    </w:p>
    <w:p w14:paraId="51B83BDF" w14:textId="3B842883" w:rsidR="008D0F86" w:rsidRPr="00745B0C" w:rsidRDefault="009A70E3" w:rsidP="00653BFC">
      <w:pPr>
        <w:pBdr>
          <w:top w:val="single" w:sz="4" w:space="1" w:color="auto"/>
          <w:left w:val="single" w:sz="4" w:space="4" w:color="auto"/>
          <w:bottom w:val="single" w:sz="4" w:space="1" w:color="auto"/>
          <w:right w:val="single" w:sz="4" w:space="4" w:color="auto"/>
        </w:pBdr>
      </w:pPr>
      <w:r>
        <w:t xml:space="preserve">SELECT field1, field2 ... </w:t>
      </w:r>
      <w:proofErr w:type="spellStart"/>
      <w:r>
        <w:t>fieldN</w:t>
      </w:r>
      <w:proofErr w:type="spellEnd"/>
      <w:r>
        <w:t xml:space="preserve">   </w:t>
      </w:r>
      <w:r w:rsidR="00386B5A">
        <w:t>FROM</w:t>
      </w:r>
      <w:r w:rsidR="008D0F86">
        <w:t xml:space="preserve"> table</w:t>
      </w:r>
      <w:r w:rsidR="009A7B0D">
        <w:t>1</w:t>
      </w:r>
    </w:p>
    <w:p w14:paraId="5C777763" w14:textId="46250B78" w:rsidR="00B769FE" w:rsidRDefault="00386B5A" w:rsidP="00653BFC">
      <w:pPr>
        <w:pBdr>
          <w:top w:val="single" w:sz="4" w:space="1" w:color="auto"/>
          <w:left w:val="single" w:sz="4" w:space="4" w:color="auto"/>
          <w:bottom w:val="single" w:sz="4" w:space="1" w:color="auto"/>
          <w:right w:val="single" w:sz="4" w:space="4" w:color="auto"/>
        </w:pBdr>
      </w:pPr>
      <w:r w:rsidRPr="00386B5A">
        <w:rPr>
          <w:b/>
          <w:bCs/>
          <w:highlight w:val="yellow"/>
        </w:rPr>
        <w:t>JOIN</w:t>
      </w:r>
      <w:r w:rsidR="00EC1042">
        <w:t xml:space="preserve"> table</w:t>
      </w:r>
      <w:r w:rsidR="009A7B0D">
        <w:t>2</w:t>
      </w:r>
      <w:r w:rsidR="00EC1042">
        <w:t xml:space="preserve"> </w:t>
      </w:r>
      <w:r w:rsidR="00EC1042" w:rsidRPr="008D0F86">
        <w:rPr>
          <w:b/>
          <w:bCs/>
          <w:highlight w:val="yellow"/>
        </w:rPr>
        <w:t>on</w:t>
      </w:r>
      <w:r w:rsidR="00EC1042">
        <w:t xml:space="preserve"> </w:t>
      </w:r>
      <w:r>
        <w:t xml:space="preserve">table1.fieldname </w:t>
      </w:r>
      <w:r w:rsidR="005E7F8C">
        <w:t>= table2.fieldname</w:t>
      </w:r>
    </w:p>
    <w:p w14:paraId="66A3B4AA" w14:textId="5812EDD9" w:rsidR="00386B5A" w:rsidRDefault="00B7226E" w:rsidP="00653BFC">
      <w:r>
        <w:t xml:space="preserve">When using this </w:t>
      </w:r>
      <w:r w:rsidR="005E7F8C">
        <w:t>technique,</w:t>
      </w:r>
      <w:r>
        <w:t xml:space="preserve"> y</w:t>
      </w:r>
      <w:r w:rsidR="00386B5A">
        <w:t xml:space="preserve">ou do not list both tables in the FROM clause. </w:t>
      </w:r>
      <w:r w:rsidR="009A70E3">
        <w:br/>
      </w:r>
      <w:r w:rsidR="00386B5A">
        <w:t>You can assign an alias and use the alias in the JOIN statement.</w:t>
      </w:r>
    </w:p>
    <w:p w14:paraId="702A9F59" w14:textId="41C45553" w:rsidR="00653BFC" w:rsidRDefault="00653BFC" w:rsidP="00653BFC">
      <w:r>
        <w:t xml:space="preserve">Here is a revision of our </w:t>
      </w:r>
      <w:proofErr w:type="spellStart"/>
      <w:r w:rsidR="008C2CF5">
        <w:t>patron</w:t>
      </w:r>
      <w:r w:rsidR="00195A67">
        <w:t>_</w:t>
      </w:r>
      <w:r w:rsidR="008C2CF5">
        <w:t>type</w:t>
      </w:r>
      <w:proofErr w:type="spellEnd"/>
      <w:r>
        <w:t xml:space="preserve"> query using the </w:t>
      </w:r>
      <w:r w:rsidR="00037BBA">
        <w:t>JOIN</w:t>
      </w:r>
      <w:r>
        <w:t xml:space="preserve"> </w:t>
      </w:r>
      <w:r w:rsidR="00386B5A">
        <w:t>statement</w:t>
      </w:r>
      <w:r w:rsidR="00C262F9">
        <w:t xml:space="preserve"> syntax</w:t>
      </w:r>
      <w:r>
        <w:t>.</w:t>
      </w:r>
    </w:p>
    <w:p w14:paraId="46B2DFF2" w14:textId="77777777" w:rsidR="008D0F86" w:rsidRDefault="00EC1042" w:rsidP="008D0F86">
      <w:pPr>
        <w:keepNext/>
      </w:pPr>
      <w:r>
        <w:rPr>
          <w:noProof/>
        </w:rPr>
        <w:drawing>
          <wp:inline distT="0" distB="0" distL="0" distR="0" wp14:anchorId="3C18676C" wp14:editId="0C10996C">
            <wp:extent cx="4184513" cy="4673600"/>
            <wp:effectExtent l="38100" t="38100" r="102235" b="8890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5"/>
                    <a:stretch>
                      <a:fillRect/>
                    </a:stretch>
                  </pic:blipFill>
                  <pic:spPr>
                    <a:xfrm>
                      <a:off x="0" y="0"/>
                      <a:ext cx="4198110" cy="4688786"/>
                    </a:xfrm>
                    <a:prstGeom prst="rect">
                      <a:avLst/>
                    </a:prstGeom>
                    <a:effectLst>
                      <a:outerShdw blurRad="50800" dist="38100" dir="2700000" algn="tl" rotWithShape="0">
                        <a:prstClr val="black">
                          <a:alpha val="40000"/>
                        </a:prstClr>
                      </a:outerShdw>
                    </a:effectLst>
                  </pic:spPr>
                </pic:pic>
              </a:graphicData>
            </a:graphic>
          </wp:inline>
        </w:drawing>
      </w:r>
    </w:p>
    <w:p w14:paraId="3BB9C3CF" w14:textId="60999E6F" w:rsidR="008A3783" w:rsidRDefault="008D0F86">
      <w:r>
        <w:t xml:space="preserve">The results are the same whether you use a WHERE clause or JOIN statement. </w:t>
      </w:r>
      <w:r w:rsidR="00386B5A">
        <w:rPr>
          <w:rStyle w:val="FootnoteReference"/>
        </w:rPr>
        <w:footnoteReference w:id="2"/>
      </w:r>
      <w:r w:rsidR="008A3783">
        <w:t xml:space="preserve"> </w:t>
      </w:r>
    </w:p>
    <w:p w14:paraId="7FB7FFB9" w14:textId="76529E4C" w:rsidR="00386B5A" w:rsidRPr="00037BBA" w:rsidRDefault="008A3783">
      <w:pPr>
        <w:rPr>
          <w:b/>
          <w:bCs/>
        </w:rPr>
      </w:pPr>
      <w:r w:rsidRPr="00037BBA">
        <w:rPr>
          <w:b/>
          <w:bCs/>
        </w:rPr>
        <w:t xml:space="preserve">Using the </w:t>
      </w:r>
      <w:r w:rsidR="00037BBA" w:rsidRPr="00037BBA">
        <w:rPr>
          <w:b/>
          <w:bCs/>
        </w:rPr>
        <w:t>JOIN</w:t>
      </w:r>
      <w:r w:rsidRPr="00037BBA">
        <w:rPr>
          <w:b/>
          <w:bCs/>
        </w:rPr>
        <w:t xml:space="preserve"> syntax is the preferred method.</w:t>
      </w:r>
    </w:p>
    <w:p w14:paraId="064483B7" w14:textId="71156886" w:rsidR="008D0F86" w:rsidRDefault="008D0F86" w:rsidP="001D4E70">
      <w:pPr>
        <w:pStyle w:val="Heading3"/>
      </w:pPr>
      <w:bookmarkStart w:id="10" w:name="_Toc134536639"/>
      <w:r w:rsidRPr="004E339A">
        <w:lastRenderedPageBreak/>
        <w:t>Ex</w:t>
      </w:r>
      <w:r w:rsidR="00A2100F">
        <w:t>amples</w:t>
      </w:r>
      <w:bookmarkEnd w:id="10"/>
    </w:p>
    <w:p w14:paraId="5D57CFFE" w14:textId="77777777" w:rsidR="004830DC" w:rsidRPr="004830DC" w:rsidRDefault="004830DC" w:rsidP="004830DC"/>
    <w:p w14:paraId="7E6B0C6D" w14:textId="6BD7F462" w:rsidR="00C5625B" w:rsidRDefault="0013196A" w:rsidP="00333145">
      <w:r>
        <w:t>Here are</w:t>
      </w:r>
      <w:r w:rsidR="00B1294D">
        <w:t xml:space="preserve"> </w:t>
      </w:r>
      <w:r w:rsidR="00C5625B">
        <w:t>more</w:t>
      </w:r>
      <w:r w:rsidR="00B1294D">
        <w:t xml:space="preserve"> examples of</w:t>
      </w:r>
      <w:r>
        <w:t xml:space="preserve"> </w:t>
      </w:r>
      <w:r w:rsidR="00195A67">
        <w:t xml:space="preserve">joining </w:t>
      </w:r>
      <w:r w:rsidR="00792A4F">
        <w:t>pairs of</w:t>
      </w:r>
      <w:r>
        <w:t xml:space="preserve"> tables</w:t>
      </w:r>
      <w:r w:rsidR="00B1294D">
        <w:t xml:space="preserve">. </w:t>
      </w:r>
    </w:p>
    <w:p w14:paraId="5FD50EED" w14:textId="50E60F84" w:rsidR="00195A67" w:rsidRDefault="00C5625B" w:rsidP="00195A67">
      <w:proofErr w:type="spellStart"/>
      <w:r w:rsidRPr="00195A67">
        <w:rPr>
          <w:rFonts w:cstheme="minorHAnsi"/>
          <w:b/>
          <w:bCs/>
        </w:rPr>
        <w:t>Exampe</w:t>
      </w:r>
      <w:proofErr w:type="spellEnd"/>
      <w:r w:rsidRPr="00195A67">
        <w:rPr>
          <w:rFonts w:cstheme="minorHAnsi"/>
          <w:b/>
          <w:bCs/>
        </w:rPr>
        <w:t xml:space="preserve"> 1</w:t>
      </w:r>
      <w:r w:rsidR="001D4E70" w:rsidRPr="00195A67">
        <w:rPr>
          <w:rFonts w:cstheme="minorHAnsi"/>
          <w:b/>
          <w:bCs/>
        </w:rPr>
        <w:t>a</w:t>
      </w:r>
      <w:r w:rsidR="00195A67">
        <w:rPr>
          <w:rFonts w:cstheme="minorHAnsi"/>
          <w:b/>
          <w:bCs/>
        </w:rPr>
        <w:t>:</w:t>
      </w:r>
      <w:r w:rsidRPr="00195A67">
        <w:rPr>
          <w:rFonts w:cstheme="minorHAnsi"/>
          <w:b/>
          <w:bCs/>
        </w:rPr>
        <w:t xml:space="preserve"> </w:t>
      </w:r>
      <w:r w:rsidR="00AB125B" w:rsidRPr="00195A67">
        <w:rPr>
          <w:rFonts w:cstheme="minorHAnsi"/>
          <w:b/>
          <w:bCs/>
        </w:rPr>
        <w:t>using JOIN statement</w:t>
      </w:r>
      <w:r w:rsidR="00333145" w:rsidRPr="00195A67">
        <w:rPr>
          <w:rFonts w:cstheme="minorHAnsi"/>
          <w:b/>
          <w:bCs/>
        </w:rPr>
        <w:br/>
      </w:r>
      <w:r w:rsidR="00195A67">
        <w:t xml:space="preserve">Watson uses the field pcode1 on the </w:t>
      </w:r>
      <w:proofErr w:type="spellStart"/>
      <w:r w:rsidR="00195A67">
        <w:t>patron_view</w:t>
      </w:r>
      <w:proofErr w:type="spellEnd"/>
      <w:r w:rsidR="00195A67">
        <w:t xml:space="preserve"> table to identify the Institution.</w:t>
      </w:r>
    </w:p>
    <w:p w14:paraId="0F3CC17F" w14:textId="77777777" w:rsidR="00C5625B" w:rsidRPr="00AB564F"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AB564F">
        <w:rPr>
          <w:rFonts w:ascii="Courier New" w:hAnsi="Courier New" w:cs="Courier New"/>
        </w:rPr>
        <w:t>SELECT</w:t>
      </w:r>
    </w:p>
    <w:p w14:paraId="28D7DD69" w14:textId="77777777" w:rsidR="00C5625B" w:rsidRPr="00AB564F"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AB564F">
        <w:rPr>
          <w:rFonts w:ascii="Courier New" w:hAnsi="Courier New" w:cs="Courier New"/>
        </w:rPr>
        <w:t>record_num</w:t>
      </w:r>
      <w:proofErr w:type="spellEnd"/>
      <w:r w:rsidRPr="00AB564F">
        <w:rPr>
          <w:rFonts w:ascii="Courier New" w:hAnsi="Courier New" w:cs="Courier New"/>
        </w:rPr>
        <w:t>, barcode, pcode1, name as Institution</w:t>
      </w:r>
    </w:p>
    <w:p w14:paraId="7C55C86D" w14:textId="77777777" w:rsidR="00C5625B" w:rsidRPr="00AB564F"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AB564F">
        <w:rPr>
          <w:rFonts w:ascii="Courier New" w:hAnsi="Courier New" w:cs="Courier New"/>
        </w:rPr>
        <w:t>FROM</w:t>
      </w:r>
    </w:p>
    <w:p w14:paraId="01F70226" w14:textId="77777777" w:rsidR="00C5625B" w:rsidRPr="00AB564F"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AB564F">
        <w:rPr>
          <w:rFonts w:ascii="Courier New" w:hAnsi="Courier New" w:cs="Courier New"/>
        </w:rPr>
        <w:t>sierra_view.patron_view</w:t>
      </w:r>
      <w:proofErr w:type="spellEnd"/>
      <w:r w:rsidRPr="00AB564F">
        <w:rPr>
          <w:rFonts w:ascii="Courier New" w:hAnsi="Courier New" w:cs="Courier New"/>
        </w:rPr>
        <w:t xml:space="preserve"> P</w:t>
      </w:r>
    </w:p>
    <w:p w14:paraId="7C1A2BB7" w14:textId="26AF3130" w:rsidR="00C5625B" w:rsidRPr="00AB564F" w:rsidRDefault="003A711D"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JOIN</w:t>
      </w:r>
      <w:r w:rsidR="00C5625B" w:rsidRPr="00AB564F">
        <w:rPr>
          <w:rFonts w:ascii="Courier New" w:hAnsi="Courier New" w:cs="Courier New"/>
        </w:rPr>
        <w:t xml:space="preserve"> sierra_view.user_defined_pcode1_myuser C on P.pcode1 = </w:t>
      </w:r>
      <w:proofErr w:type="spellStart"/>
      <w:r w:rsidR="00C5625B" w:rsidRPr="00AB564F">
        <w:rPr>
          <w:rFonts w:ascii="Courier New" w:hAnsi="Courier New" w:cs="Courier New"/>
        </w:rPr>
        <w:t>C.code</w:t>
      </w:r>
      <w:proofErr w:type="spellEnd"/>
    </w:p>
    <w:p w14:paraId="130C095E" w14:textId="77777777" w:rsidR="00C5625B" w:rsidRPr="00AB564F"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WHERE</w:t>
      </w:r>
      <w:r w:rsidRPr="00AB564F">
        <w:rPr>
          <w:rFonts w:ascii="Courier New" w:hAnsi="Courier New" w:cs="Courier New"/>
        </w:rPr>
        <w:tab/>
      </w:r>
    </w:p>
    <w:p w14:paraId="4FD00555" w14:textId="77777777" w:rsidR="00C5625B"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AB564F">
        <w:rPr>
          <w:rFonts w:ascii="Courier New" w:hAnsi="Courier New" w:cs="Courier New"/>
        </w:rPr>
        <w:t>C.name like '%Museum%' and barcode like '2062%14'</w:t>
      </w:r>
    </w:p>
    <w:p w14:paraId="7A6971D4" w14:textId="77777777" w:rsidR="00C5625B" w:rsidRDefault="00C5625B" w:rsidP="00C5625B">
      <w:pPr>
        <w:spacing w:after="0"/>
        <w:rPr>
          <w:rFonts w:ascii="Courier New" w:hAnsi="Courier New" w:cs="Courier New"/>
        </w:rPr>
      </w:pPr>
    </w:p>
    <w:p w14:paraId="3A40DE0F" w14:textId="77777777" w:rsidR="00C5625B" w:rsidRDefault="00C5625B" w:rsidP="00C5625B">
      <w:pPr>
        <w:spacing w:after="0"/>
        <w:rPr>
          <w:rFonts w:ascii="Courier New" w:hAnsi="Courier New" w:cs="Courier New"/>
        </w:rPr>
      </w:pPr>
    </w:p>
    <w:p w14:paraId="6593ABA8" w14:textId="5D6F781B" w:rsidR="00C5625B" w:rsidRPr="00195A67" w:rsidRDefault="00C5625B" w:rsidP="00C5625B">
      <w:pPr>
        <w:spacing w:after="0"/>
        <w:rPr>
          <w:rFonts w:cstheme="minorHAnsi"/>
          <w:b/>
          <w:bCs/>
        </w:rPr>
      </w:pPr>
      <w:r w:rsidRPr="00195A67">
        <w:rPr>
          <w:rFonts w:cstheme="minorHAnsi"/>
          <w:b/>
          <w:bCs/>
        </w:rPr>
        <w:t>Example 1</w:t>
      </w:r>
      <w:r w:rsidR="001D4E70" w:rsidRPr="00195A67">
        <w:rPr>
          <w:rFonts w:cstheme="minorHAnsi"/>
          <w:b/>
          <w:bCs/>
        </w:rPr>
        <w:t>b</w:t>
      </w:r>
      <w:r w:rsidR="00195A67">
        <w:rPr>
          <w:rFonts w:cstheme="minorHAnsi"/>
          <w:b/>
          <w:bCs/>
        </w:rPr>
        <w:t>:</w:t>
      </w:r>
      <w:r w:rsidRPr="00195A67">
        <w:rPr>
          <w:rFonts w:cstheme="minorHAnsi"/>
          <w:b/>
          <w:bCs/>
        </w:rPr>
        <w:t xml:space="preserve"> using WHERE clause </w:t>
      </w:r>
    </w:p>
    <w:p w14:paraId="6BF2E48B" w14:textId="77777777" w:rsidR="001D4E70" w:rsidRPr="00195A67" w:rsidRDefault="001D4E70" w:rsidP="00C5625B">
      <w:pPr>
        <w:spacing w:after="0"/>
        <w:rPr>
          <w:rFonts w:cstheme="minorHAnsi"/>
          <w:b/>
          <w:bCs/>
        </w:rPr>
      </w:pPr>
    </w:p>
    <w:p w14:paraId="6D2D2D70" w14:textId="77777777" w:rsidR="00C5625B" w:rsidRPr="00AB564F"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AB564F">
        <w:rPr>
          <w:rFonts w:ascii="Courier New" w:hAnsi="Courier New" w:cs="Courier New"/>
        </w:rPr>
        <w:t>SELECT</w:t>
      </w:r>
    </w:p>
    <w:p w14:paraId="7935009E" w14:textId="77777777" w:rsidR="00C5625B" w:rsidRPr="00AB564F"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AB564F">
        <w:rPr>
          <w:rFonts w:ascii="Courier New" w:hAnsi="Courier New" w:cs="Courier New"/>
        </w:rPr>
        <w:t>record_num</w:t>
      </w:r>
      <w:proofErr w:type="spellEnd"/>
      <w:r w:rsidRPr="00AB564F">
        <w:rPr>
          <w:rFonts w:ascii="Courier New" w:hAnsi="Courier New" w:cs="Courier New"/>
        </w:rPr>
        <w:t>, barcode, pcode1, name as Institution</w:t>
      </w:r>
    </w:p>
    <w:p w14:paraId="0165B300" w14:textId="77777777" w:rsidR="00C5625B" w:rsidRPr="00AB564F"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AB564F">
        <w:rPr>
          <w:rFonts w:ascii="Courier New" w:hAnsi="Courier New" w:cs="Courier New"/>
        </w:rPr>
        <w:t>FROM</w:t>
      </w:r>
    </w:p>
    <w:p w14:paraId="0B8B34CA" w14:textId="185F8764" w:rsidR="00C5625B" w:rsidRPr="00AB564F"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AB564F">
        <w:rPr>
          <w:rFonts w:ascii="Courier New" w:hAnsi="Courier New" w:cs="Courier New"/>
        </w:rPr>
        <w:t>sierra_view.patron_view</w:t>
      </w:r>
      <w:proofErr w:type="spellEnd"/>
      <w:r w:rsidRPr="00AB564F">
        <w:rPr>
          <w:rFonts w:ascii="Courier New" w:hAnsi="Courier New" w:cs="Courier New"/>
        </w:rPr>
        <w:t xml:space="preserve"> P,sierra_view.user_defined_pcode1_myuser C  </w:t>
      </w:r>
    </w:p>
    <w:p w14:paraId="7674F38F" w14:textId="432E138A" w:rsidR="00C5625B" w:rsidRPr="00AB564F" w:rsidRDefault="00333145"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WHERE</w:t>
      </w:r>
    </w:p>
    <w:p w14:paraId="7FB0AE68" w14:textId="77777777" w:rsidR="00C5625B" w:rsidRPr="00E41951"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E41951">
        <w:rPr>
          <w:rFonts w:ascii="Courier New" w:hAnsi="Courier New" w:cs="Courier New"/>
          <w:b/>
          <w:bCs/>
        </w:rPr>
        <w:t xml:space="preserve">P.pcode1 = </w:t>
      </w:r>
      <w:proofErr w:type="spellStart"/>
      <w:r w:rsidRPr="00E41951">
        <w:rPr>
          <w:rFonts w:ascii="Courier New" w:hAnsi="Courier New" w:cs="Courier New"/>
          <w:b/>
          <w:bCs/>
        </w:rPr>
        <w:t>C.code</w:t>
      </w:r>
      <w:proofErr w:type="spellEnd"/>
      <w:r w:rsidRPr="00E41951">
        <w:rPr>
          <w:rFonts w:ascii="Courier New" w:hAnsi="Courier New" w:cs="Courier New"/>
          <w:b/>
          <w:bCs/>
        </w:rPr>
        <w:t xml:space="preserve"> </w:t>
      </w:r>
    </w:p>
    <w:p w14:paraId="381FB68E" w14:textId="77777777" w:rsidR="00C5625B" w:rsidRPr="00AB564F"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AB564F">
        <w:rPr>
          <w:rFonts w:ascii="Courier New" w:hAnsi="Courier New" w:cs="Courier New"/>
        </w:rPr>
        <w:t>and</w:t>
      </w:r>
    </w:p>
    <w:p w14:paraId="33AB3948" w14:textId="77777777" w:rsidR="00C5625B"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AB564F">
        <w:rPr>
          <w:rFonts w:ascii="Courier New" w:hAnsi="Courier New" w:cs="Courier New"/>
        </w:rPr>
        <w:t>C.name like '%Museum%' and barcode like '2062%14'</w:t>
      </w:r>
    </w:p>
    <w:p w14:paraId="4AC154E0" w14:textId="77777777" w:rsidR="00C5625B"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75E1E76B" w14:textId="77777777" w:rsidR="00C5625B" w:rsidRDefault="00C5625B" w:rsidP="00C5625B">
      <w:pPr>
        <w:spacing w:after="0"/>
        <w:rPr>
          <w:rFonts w:ascii="Courier New" w:hAnsi="Courier New" w:cs="Courier New"/>
        </w:rPr>
      </w:pPr>
    </w:p>
    <w:p w14:paraId="7677F019" w14:textId="77777777" w:rsidR="00C5625B" w:rsidRDefault="00C5625B" w:rsidP="00C5625B">
      <w:pPr>
        <w:rPr>
          <w:rFonts w:ascii="Courier New" w:hAnsi="Courier New" w:cs="Courier New"/>
          <w:b/>
          <w:bCs/>
        </w:rPr>
      </w:pPr>
      <w:r>
        <w:rPr>
          <w:noProof/>
        </w:rPr>
        <w:drawing>
          <wp:inline distT="0" distB="0" distL="0" distR="0" wp14:anchorId="578365BE" wp14:editId="0ABC33A1">
            <wp:extent cx="4191000" cy="2493758"/>
            <wp:effectExtent l="0" t="0" r="0" b="190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6"/>
                    <a:stretch>
                      <a:fillRect/>
                    </a:stretch>
                  </pic:blipFill>
                  <pic:spPr>
                    <a:xfrm>
                      <a:off x="0" y="0"/>
                      <a:ext cx="4220704" cy="2511433"/>
                    </a:xfrm>
                    <a:prstGeom prst="rect">
                      <a:avLst/>
                    </a:prstGeom>
                  </pic:spPr>
                </pic:pic>
              </a:graphicData>
            </a:graphic>
          </wp:inline>
        </w:drawing>
      </w:r>
    </w:p>
    <w:p w14:paraId="0F77BB75" w14:textId="5A8FCA09" w:rsidR="001D4E70" w:rsidRDefault="001D4E70" w:rsidP="00C5625B">
      <w:pPr>
        <w:rPr>
          <w:rFonts w:cstheme="minorHAnsi"/>
          <w:i/>
          <w:iCs/>
        </w:rPr>
      </w:pPr>
      <w:r>
        <w:rPr>
          <w:rFonts w:cstheme="minorHAnsi"/>
          <w:i/>
          <w:iCs/>
        </w:rPr>
        <w:t>After considering this output, you might consider enhancing the que</w:t>
      </w:r>
      <w:r w:rsidR="00037BBA">
        <w:rPr>
          <w:rFonts w:cstheme="minorHAnsi"/>
          <w:i/>
          <w:iCs/>
        </w:rPr>
        <w:t>r</w:t>
      </w:r>
      <w:r>
        <w:rPr>
          <w:rFonts w:cstheme="minorHAnsi"/>
          <w:i/>
          <w:iCs/>
        </w:rPr>
        <w:t>y by replacing pcode1 with the descriptive text.</w:t>
      </w:r>
    </w:p>
    <w:p w14:paraId="752D87FE" w14:textId="77777777" w:rsidR="004830DC" w:rsidRDefault="004830DC" w:rsidP="00C5625B">
      <w:pPr>
        <w:rPr>
          <w:rFonts w:cstheme="minorHAnsi"/>
          <w:i/>
          <w:iCs/>
        </w:rPr>
      </w:pPr>
    </w:p>
    <w:p w14:paraId="0DD40A68" w14:textId="73433B4F" w:rsidR="00C5625B" w:rsidRPr="00195A67" w:rsidRDefault="00C5625B" w:rsidP="00C5625B">
      <w:pPr>
        <w:spacing w:after="0"/>
        <w:rPr>
          <w:rFonts w:cstheme="minorHAnsi"/>
          <w:b/>
          <w:bCs/>
        </w:rPr>
      </w:pPr>
      <w:r w:rsidRPr="00195A67">
        <w:rPr>
          <w:rFonts w:cstheme="minorHAnsi"/>
          <w:b/>
          <w:bCs/>
        </w:rPr>
        <w:lastRenderedPageBreak/>
        <w:t xml:space="preserve">Example 2 </w:t>
      </w:r>
      <w:r w:rsidR="00AB125B" w:rsidRPr="00195A67">
        <w:rPr>
          <w:rFonts w:cstheme="minorHAnsi"/>
          <w:b/>
          <w:bCs/>
        </w:rPr>
        <w:t>using JOIN statement</w:t>
      </w:r>
    </w:p>
    <w:p w14:paraId="578E01D9" w14:textId="4F608902" w:rsidR="00333145" w:rsidRPr="00333145" w:rsidRDefault="00333145" w:rsidP="00C5625B">
      <w:pPr>
        <w:spacing w:after="0"/>
        <w:rPr>
          <w:rFonts w:cstheme="minorHAnsi"/>
        </w:rPr>
      </w:pPr>
      <w:r>
        <w:rPr>
          <w:rFonts w:cstheme="minorHAnsi"/>
        </w:rPr>
        <w:t xml:space="preserve">Watson uses the field pcode3 on the </w:t>
      </w:r>
      <w:proofErr w:type="spellStart"/>
      <w:r>
        <w:rPr>
          <w:rFonts w:cstheme="minorHAnsi"/>
        </w:rPr>
        <w:t>patron_view</w:t>
      </w:r>
      <w:proofErr w:type="spellEnd"/>
      <w:r>
        <w:rPr>
          <w:rFonts w:cstheme="minorHAnsi"/>
        </w:rPr>
        <w:t xml:space="preserve"> table to identify Departments in the Museum.</w:t>
      </w:r>
    </w:p>
    <w:p w14:paraId="1A9FF0F4" w14:textId="77777777" w:rsidR="00C5625B" w:rsidRPr="00553C36" w:rsidRDefault="00C5625B" w:rsidP="00C5625B">
      <w:pPr>
        <w:spacing w:after="0"/>
        <w:rPr>
          <w:rFonts w:ascii="Courier New" w:hAnsi="Courier New" w:cs="Courier New"/>
          <w:b/>
          <w:bCs/>
        </w:rPr>
      </w:pPr>
    </w:p>
    <w:p w14:paraId="701E4E12" w14:textId="77777777" w:rsidR="00333145" w:rsidRPr="00553C36" w:rsidRDefault="00333145"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658ADD9F" w14:textId="77777777" w:rsidR="00C5625B" w:rsidRPr="00553C36"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553C36">
        <w:rPr>
          <w:rFonts w:ascii="Courier New" w:hAnsi="Courier New" w:cs="Courier New"/>
        </w:rPr>
        <w:t>SELECT</w:t>
      </w:r>
    </w:p>
    <w:p w14:paraId="1B651600" w14:textId="77777777" w:rsidR="00C5625B"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553C36">
        <w:rPr>
          <w:rFonts w:ascii="Courier New" w:hAnsi="Courier New" w:cs="Courier New"/>
        </w:rPr>
        <w:t>record_num</w:t>
      </w:r>
      <w:proofErr w:type="spellEnd"/>
      <w:r w:rsidRPr="00553C36">
        <w:rPr>
          <w:rFonts w:ascii="Courier New" w:hAnsi="Courier New" w:cs="Courier New"/>
        </w:rPr>
        <w:t xml:space="preserve">, </w:t>
      </w:r>
    </w:p>
    <w:p w14:paraId="1009AD6F" w14:textId="77777777" w:rsidR="00C5625B"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553C36">
        <w:rPr>
          <w:rFonts w:ascii="Courier New" w:hAnsi="Courier New" w:cs="Courier New"/>
        </w:rPr>
        <w:t xml:space="preserve">barcode, </w:t>
      </w:r>
    </w:p>
    <w:p w14:paraId="5E4F2DF9" w14:textId="77777777" w:rsidR="00C5625B"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553C36">
        <w:rPr>
          <w:rFonts w:ascii="Courier New" w:hAnsi="Courier New" w:cs="Courier New"/>
        </w:rPr>
        <w:t xml:space="preserve">pcode3, </w:t>
      </w:r>
    </w:p>
    <w:p w14:paraId="1EA3A192" w14:textId="77777777" w:rsidR="00C5625B" w:rsidRPr="00553C36"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553C36">
        <w:rPr>
          <w:rFonts w:ascii="Courier New" w:hAnsi="Courier New" w:cs="Courier New"/>
        </w:rPr>
        <w:t>name as Department</w:t>
      </w:r>
    </w:p>
    <w:p w14:paraId="067A180A" w14:textId="77777777" w:rsidR="00C5625B" w:rsidRPr="00553C36"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553C36">
        <w:rPr>
          <w:rFonts w:ascii="Courier New" w:hAnsi="Courier New" w:cs="Courier New"/>
        </w:rPr>
        <w:t>FROM</w:t>
      </w:r>
    </w:p>
    <w:p w14:paraId="14F8DB60" w14:textId="77777777" w:rsidR="00C5625B" w:rsidRPr="00553C36"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553C36">
        <w:rPr>
          <w:rFonts w:ascii="Courier New" w:hAnsi="Courier New" w:cs="Courier New"/>
        </w:rPr>
        <w:t>sierra_view.patron_view</w:t>
      </w:r>
      <w:proofErr w:type="spellEnd"/>
      <w:r w:rsidRPr="00553C36">
        <w:rPr>
          <w:rFonts w:ascii="Courier New" w:hAnsi="Courier New" w:cs="Courier New"/>
        </w:rPr>
        <w:t xml:space="preserve"> P</w:t>
      </w:r>
    </w:p>
    <w:p w14:paraId="2A04BE01" w14:textId="4344FFA6" w:rsidR="00C5625B" w:rsidRPr="00553C36" w:rsidRDefault="003A711D"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JOIN</w:t>
      </w:r>
      <w:r w:rsidR="00C5625B" w:rsidRPr="00553C36">
        <w:rPr>
          <w:rFonts w:ascii="Courier New" w:hAnsi="Courier New" w:cs="Courier New"/>
        </w:rPr>
        <w:t xml:space="preserve"> sierra_view.user_defined_pcode3_myuser C on P.pcode3 = </w:t>
      </w:r>
    </w:p>
    <w:p w14:paraId="12F9F4D2" w14:textId="77777777" w:rsidR="00C5625B" w:rsidRPr="00553C36"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BC0524">
        <w:rPr>
          <w:rFonts w:ascii="Courier New" w:hAnsi="Courier New" w:cs="Courier New"/>
          <w:highlight w:val="yellow"/>
        </w:rPr>
        <w:t>cast((</w:t>
      </w:r>
      <w:proofErr w:type="spellStart"/>
      <w:r w:rsidRPr="00BC0524">
        <w:rPr>
          <w:rFonts w:ascii="Courier New" w:hAnsi="Courier New" w:cs="Courier New"/>
          <w:highlight w:val="yellow"/>
        </w:rPr>
        <w:t>C.code</w:t>
      </w:r>
      <w:proofErr w:type="spellEnd"/>
      <w:r w:rsidRPr="00BC0524">
        <w:rPr>
          <w:rFonts w:ascii="Courier New" w:hAnsi="Courier New" w:cs="Courier New"/>
          <w:highlight w:val="yellow"/>
        </w:rPr>
        <w:t>) as int)</w:t>
      </w:r>
      <w:r w:rsidRPr="00553C36">
        <w:rPr>
          <w:rFonts w:ascii="Courier New" w:hAnsi="Courier New" w:cs="Courier New"/>
        </w:rPr>
        <w:t xml:space="preserve"> </w:t>
      </w:r>
    </w:p>
    <w:p w14:paraId="1A31E892" w14:textId="77777777" w:rsidR="00C5625B" w:rsidRPr="00553C36"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WHERE</w:t>
      </w:r>
      <w:r w:rsidRPr="00553C36">
        <w:rPr>
          <w:rFonts w:ascii="Courier New" w:hAnsi="Courier New" w:cs="Courier New"/>
        </w:rPr>
        <w:tab/>
      </w:r>
    </w:p>
    <w:p w14:paraId="07B3D912" w14:textId="315CD7D4" w:rsidR="00C5625B" w:rsidRDefault="00C5625B"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553C36">
        <w:rPr>
          <w:rFonts w:ascii="Courier New" w:hAnsi="Courier New" w:cs="Courier New"/>
        </w:rPr>
        <w:t>barcode not like '2062%'and pcode3 != 1 and barcode like '%321'</w:t>
      </w:r>
    </w:p>
    <w:p w14:paraId="51D0B642" w14:textId="77777777" w:rsidR="00333145" w:rsidRDefault="00333145" w:rsidP="00AB125B">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199B4B94" w14:textId="77777777" w:rsidR="00C5625B" w:rsidRDefault="00C5625B" w:rsidP="00C5625B">
      <w:pPr>
        <w:spacing w:after="0"/>
        <w:rPr>
          <w:rFonts w:ascii="Courier New" w:hAnsi="Courier New" w:cs="Courier New"/>
        </w:rPr>
      </w:pPr>
    </w:p>
    <w:p w14:paraId="77940290" w14:textId="77777777" w:rsidR="00195A67" w:rsidRDefault="00195A67" w:rsidP="00333145">
      <w:pPr>
        <w:pBdr>
          <w:top w:val="single" w:sz="4" w:space="1" w:color="auto"/>
          <w:left w:val="single" w:sz="4" w:space="4" w:color="auto"/>
          <w:bottom w:val="single" w:sz="4" w:space="1" w:color="auto"/>
          <w:right w:val="single" w:sz="4" w:space="4" w:color="auto"/>
        </w:pBdr>
        <w:spacing w:after="0"/>
        <w:rPr>
          <w:rFonts w:cstheme="minorHAnsi"/>
          <w:i/>
          <w:iCs/>
        </w:rPr>
      </w:pPr>
    </w:p>
    <w:p w14:paraId="32238185" w14:textId="673F0447" w:rsidR="00333145" w:rsidRDefault="00BC0524" w:rsidP="00333145">
      <w:pPr>
        <w:pBdr>
          <w:top w:val="single" w:sz="4" w:space="1" w:color="auto"/>
          <w:left w:val="single" w:sz="4" w:space="4" w:color="auto"/>
          <w:bottom w:val="single" w:sz="4" w:space="1" w:color="auto"/>
          <w:right w:val="single" w:sz="4" w:space="4" w:color="auto"/>
        </w:pBdr>
        <w:spacing w:after="0"/>
        <w:rPr>
          <w:rFonts w:cstheme="minorHAnsi"/>
          <w:i/>
          <w:iCs/>
        </w:rPr>
      </w:pPr>
      <w:r w:rsidRPr="00195A67">
        <w:rPr>
          <w:rFonts w:cstheme="minorHAnsi"/>
          <w:i/>
          <w:iCs/>
        </w:rPr>
        <w:t>This is rare, but t</w:t>
      </w:r>
      <w:r w:rsidR="00333145" w:rsidRPr="00195A67">
        <w:rPr>
          <w:rFonts w:cstheme="minorHAnsi"/>
          <w:i/>
          <w:iCs/>
        </w:rPr>
        <w:t>he joined fields are different data types. One is an integer and the other is a character.</w:t>
      </w:r>
      <w:r w:rsidRPr="00195A67">
        <w:rPr>
          <w:rFonts w:cstheme="minorHAnsi"/>
          <w:i/>
          <w:iCs/>
        </w:rPr>
        <w:t xml:space="preserve"> </w:t>
      </w:r>
      <w:r w:rsidR="007E6D0D" w:rsidRPr="00195A67">
        <w:rPr>
          <w:rFonts w:cstheme="minorHAnsi"/>
          <w:i/>
          <w:iCs/>
        </w:rPr>
        <w:t>The statement “</w:t>
      </w:r>
      <w:r w:rsidR="00333145" w:rsidRPr="00195A67">
        <w:rPr>
          <w:rFonts w:cstheme="minorHAnsi"/>
          <w:i/>
          <w:iCs/>
        </w:rPr>
        <w:t>cast((</w:t>
      </w:r>
      <w:proofErr w:type="spellStart"/>
      <w:r w:rsidR="00333145" w:rsidRPr="00195A67">
        <w:rPr>
          <w:rFonts w:cstheme="minorHAnsi"/>
          <w:i/>
          <w:iCs/>
        </w:rPr>
        <w:t>C.code</w:t>
      </w:r>
      <w:proofErr w:type="spellEnd"/>
      <w:r w:rsidR="00333145" w:rsidRPr="00195A67">
        <w:rPr>
          <w:rFonts w:cstheme="minorHAnsi"/>
          <w:i/>
          <w:iCs/>
        </w:rPr>
        <w:t>) as int)</w:t>
      </w:r>
      <w:r w:rsidR="007E6D0D" w:rsidRPr="00195A67">
        <w:rPr>
          <w:rFonts w:cstheme="minorHAnsi"/>
          <w:i/>
          <w:iCs/>
        </w:rPr>
        <w:t>” means treat the code as an integer.</w:t>
      </w:r>
    </w:p>
    <w:p w14:paraId="5AF795E9" w14:textId="77777777" w:rsidR="00195A67" w:rsidRPr="00195A67" w:rsidRDefault="00195A67" w:rsidP="00333145">
      <w:pPr>
        <w:pBdr>
          <w:top w:val="single" w:sz="4" w:space="1" w:color="auto"/>
          <w:left w:val="single" w:sz="4" w:space="4" w:color="auto"/>
          <w:bottom w:val="single" w:sz="4" w:space="1" w:color="auto"/>
          <w:right w:val="single" w:sz="4" w:space="4" w:color="auto"/>
        </w:pBdr>
        <w:spacing w:after="0"/>
        <w:rPr>
          <w:rFonts w:cstheme="minorHAnsi"/>
          <w:i/>
          <w:iCs/>
        </w:rPr>
      </w:pPr>
    </w:p>
    <w:p w14:paraId="75AF1D8A" w14:textId="37D8DD4A" w:rsidR="00C5625B" w:rsidRDefault="00C5625B" w:rsidP="00C5625B">
      <w:pPr>
        <w:spacing w:after="0"/>
        <w:rPr>
          <w:rFonts w:ascii="Courier New" w:hAnsi="Courier New" w:cs="Courier New"/>
        </w:rPr>
      </w:pPr>
    </w:p>
    <w:p w14:paraId="2E6E43B5" w14:textId="0E101881" w:rsidR="00AB125B" w:rsidRDefault="00AB125B" w:rsidP="00C5625B">
      <w:pPr>
        <w:spacing w:after="0"/>
        <w:rPr>
          <w:rFonts w:ascii="Courier New" w:hAnsi="Courier New" w:cs="Courier New"/>
        </w:rPr>
      </w:pPr>
    </w:p>
    <w:p w14:paraId="1A88CC55" w14:textId="411EFAB0" w:rsidR="00037BBA" w:rsidRDefault="00037BBA" w:rsidP="00C5625B">
      <w:pPr>
        <w:spacing w:after="0"/>
        <w:rPr>
          <w:rFonts w:cstheme="minorHAnsi"/>
        </w:rPr>
      </w:pPr>
      <w:r w:rsidRPr="00037BBA">
        <w:rPr>
          <w:rFonts w:cstheme="minorHAnsi"/>
        </w:rPr>
        <w:t>Query output showing the department description that corresponds to pcode3:</w:t>
      </w:r>
    </w:p>
    <w:p w14:paraId="5C8415BE" w14:textId="77777777" w:rsidR="00037BBA" w:rsidRPr="00037BBA" w:rsidRDefault="00037BBA" w:rsidP="00C5625B">
      <w:pPr>
        <w:spacing w:after="0"/>
        <w:rPr>
          <w:rFonts w:cstheme="minorHAnsi"/>
        </w:rPr>
      </w:pPr>
    </w:p>
    <w:p w14:paraId="5A0D40DA" w14:textId="77777777" w:rsidR="00C5625B" w:rsidRDefault="00C5625B" w:rsidP="00C5625B">
      <w:pPr>
        <w:spacing w:after="0"/>
        <w:rPr>
          <w:rFonts w:ascii="Courier New" w:hAnsi="Courier New" w:cs="Courier New"/>
        </w:rPr>
      </w:pPr>
      <w:r>
        <w:rPr>
          <w:noProof/>
        </w:rPr>
        <w:drawing>
          <wp:inline distT="0" distB="0" distL="0" distR="0" wp14:anchorId="30488DBD" wp14:editId="3E0FEC81">
            <wp:extent cx="5549900" cy="3276600"/>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7"/>
                    <a:stretch>
                      <a:fillRect/>
                    </a:stretch>
                  </pic:blipFill>
                  <pic:spPr>
                    <a:xfrm>
                      <a:off x="0" y="0"/>
                      <a:ext cx="5549900" cy="3276600"/>
                    </a:xfrm>
                    <a:prstGeom prst="rect">
                      <a:avLst/>
                    </a:prstGeom>
                  </pic:spPr>
                </pic:pic>
              </a:graphicData>
            </a:graphic>
          </wp:inline>
        </w:drawing>
      </w:r>
    </w:p>
    <w:p w14:paraId="497DBFA4" w14:textId="77777777" w:rsidR="00C5625B" w:rsidRDefault="00C5625B" w:rsidP="00C5625B">
      <w:pPr>
        <w:spacing w:after="0"/>
        <w:rPr>
          <w:rFonts w:ascii="Courier New" w:hAnsi="Courier New" w:cs="Courier New"/>
        </w:rPr>
      </w:pPr>
    </w:p>
    <w:p w14:paraId="782DC540" w14:textId="2FCE07DB" w:rsidR="00C5625B" w:rsidRDefault="00C5625B" w:rsidP="00C5625B">
      <w:pPr>
        <w:rPr>
          <w:rFonts w:ascii="Courier New" w:hAnsi="Courier New" w:cs="Courier New"/>
          <w:b/>
          <w:bCs/>
        </w:rPr>
      </w:pPr>
      <w:r>
        <w:rPr>
          <w:rFonts w:ascii="Courier New" w:hAnsi="Courier New" w:cs="Courier New"/>
          <w:b/>
          <w:bCs/>
        </w:rPr>
        <w:br w:type="page"/>
      </w:r>
    </w:p>
    <w:p w14:paraId="6B76C319" w14:textId="03F0E9E2" w:rsidR="00F959EA" w:rsidRDefault="00D14D13" w:rsidP="007154F9">
      <w:pPr>
        <w:pStyle w:val="Heading2"/>
      </w:pPr>
      <w:bookmarkStart w:id="11" w:name="_Toc134536640"/>
      <w:r>
        <w:lastRenderedPageBreak/>
        <w:t>Joining D</w:t>
      </w:r>
      <w:r w:rsidR="004E339A">
        <w:t xml:space="preserve">ata </w:t>
      </w:r>
      <w:r>
        <w:t>T</w:t>
      </w:r>
      <w:r w:rsidR="00707411">
        <w:t>ables</w:t>
      </w:r>
      <w:bookmarkEnd w:id="11"/>
      <w:r w:rsidR="00707411">
        <w:t xml:space="preserve"> </w:t>
      </w:r>
    </w:p>
    <w:p w14:paraId="4C492E7C" w14:textId="77777777" w:rsidR="003912B2" w:rsidRPr="003912B2" w:rsidRDefault="003912B2" w:rsidP="003912B2"/>
    <w:p w14:paraId="2A5B5F7A" w14:textId="13DF4B37" w:rsidR="002867D8" w:rsidRPr="002867D8" w:rsidRDefault="002867D8" w:rsidP="007F0BD9">
      <w:pPr>
        <w:spacing w:line="480" w:lineRule="auto"/>
        <w:jc w:val="both"/>
      </w:pPr>
      <w:r>
        <w:t xml:space="preserve">We saw that many tables provide descriptive text for codes. The purpose of those tables is not to store information about a particular thing, like a bib, item, hold, order, etc.  Other tables store that data, and </w:t>
      </w:r>
      <w:r w:rsidR="003A711D">
        <w:t xml:space="preserve">so </w:t>
      </w:r>
      <w:r>
        <w:t xml:space="preserve">we will refer to them as “data tables.” Data tables often have a lot of fields and the information from several data tables can be combined to get a complete picture of, let’s say a patron. Joining these data tables typically involves using the record number or a system generated id number. </w:t>
      </w:r>
    </w:p>
    <w:p w14:paraId="449EEF8F" w14:textId="77777777" w:rsidR="007F0BD9" w:rsidRDefault="007F0BD9">
      <w:pPr>
        <w:rPr>
          <w:rFonts w:asciiTheme="majorHAnsi" w:eastAsiaTheme="majorEastAsia" w:hAnsiTheme="majorHAnsi" w:cstheme="majorBidi"/>
          <w:color w:val="1F3763" w:themeColor="accent1" w:themeShade="7F"/>
          <w:sz w:val="24"/>
          <w:szCs w:val="24"/>
        </w:rPr>
      </w:pPr>
      <w:r>
        <w:br w:type="page"/>
      </w:r>
    </w:p>
    <w:p w14:paraId="26480E28" w14:textId="20591193" w:rsidR="00260F50" w:rsidRDefault="000E0209" w:rsidP="007154F9">
      <w:pPr>
        <w:pStyle w:val="Heading3"/>
      </w:pPr>
      <w:bookmarkStart w:id="12" w:name="_Toc134536641"/>
      <w:proofErr w:type="spellStart"/>
      <w:r w:rsidRPr="000E0209">
        <w:lastRenderedPageBreak/>
        <w:t>bib</w:t>
      </w:r>
      <w:r w:rsidR="00260F50" w:rsidRPr="000E0209">
        <w:t>_v</w:t>
      </w:r>
      <w:r w:rsidR="002E025B">
        <w:t>i</w:t>
      </w:r>
      <w:r w:rsidR="00260F50" w:rsidRPr="000E0209">
        <w:t>ew</w:t>
      </w:r>
      <w:proofErr w:type="spellEnd"/>
      <w:r w:rsidR="00260F50" w:rsidRPr="000E0209">
        <w:t xml:space="preserve"> and </w:t>
      </w:r>
      <w:proofErr w:type="spellStart"/>
      <w:r w:rsidR="00260F50" w:rsidRPr="000E0209">
        <w:t>varfield_view</w:t>
      </w:r>
      <w:bookmarkEnd w:id="12"/>
      <w:proofErr w:type="spellEnd"/>
    </w:p>
    <w:p w14:paraId="1403F8F7" w14:textId="77777777" w:rsidR="007F0BD9" w:rsidRPr="007F0BD9" w:rsidRDefault="007F0BD9" w:rsidP="007F0BD9"/>
    <w:p w14:paraId="6380BE35" w14:textId="60CEC37A" w:rsidR="00F61030" w:rsidRDefault="000E0209" w:rsidP="007F0BD9">
      <w:pPr>
        <w:spacing w:line="480" w:lineRule="auto"/>
        <w:rPr>
          <w:rFonts w:cstheme="minorHAnsi"/>
        </w:rPr>
      </w:pPr>
      <w:r>
        <w:rPr>
          <w:rFonts w:cstheme="minorHAnsi"/>
        </w:rPr>
        <w:t>T</w:t>
      </w:r>
      <w:r w:rsidRPr="000E0209">
        <w:rPr>
          <w:rFonts w:cstheme="minorHAnsi"/>
        </w:rPr>
        <w:t>he</w:t>
      </w:r>
      <w:r w:rsidR="00B7226E">
        <w:rPr>
          <w:rFonts w:cstheme="minorHAnsi"/>
        </w:rPr>
        <w:t xml:space="preserve"> table</w:t>
      </w:r>
      <w:r w:rsidRPr="000E0209">
        <w:rPr>
          <w:rFonts w:cstheme="minorHAnsi"/>
        </w:rPr>
        <w:t xml:space="preserve"> </w:t>
      </w:r>
      <w:proofErr w:type="spellStart"/>
      <w:r w:rsidRPr="007569CD">
        <w:rPr>
          <w:rFonts w:cstheme="minorHAnsi"/>
          <w:b/>
          <w:bCs/>
        </w:rPr>
        <w:t>varfield_view</w:t>
      </w:r>
      <w:proofErr w:type="spellEnd"/>
      <w:r>
        <w:rPr>
          <w:rFonts w:cstheme="minorHAnsi"/>
        </w:rPr>
        <w:t xml:space="preserve"> stores the MARC tags, indicators, and subfields related to bib records. Each row in the table represents a tag, and the value is stored in a field named “</w:t>
      </w:r>
      <w:proofErr w:type="spellStart"/>
      <w:r>
        <w:rPr>
          <w:rFonts w:cstheme="minorHAnsi"/>
        </w:rPr>
        <w:t>field_content</w:t>
      </w:r>
      <w:proofErr w:type="spellEnd"/>
      <w:r>
        <w:rPr>
          <w:rFonts w:cstheme="minorHAnsi"/>
        </w:rPr>
        <w:t>.”</w:t>
      </w:r>
      <w:r w:rsidR="00B7226E">
        <w:rPr>
          <w:rFonts w:cstheme="minorHAnsi"/>
        </w:rPr>
        <w:t xml:space="preserve"> Here is an example</w:t>
      </w:r>
      <w:r w:rsidR="007569CD">
        <w:rPr>
          <w:rFonts w:cstheme="minorHAnsi"/>
        </w:rPr>
        <w:t xml:space="preserve"> of a two-table join</w:t>
      </w:r>
      <w:r w:rsidR="00B7226E">
        <w:rPr>
          <w:rFonts w:cstheme="minorHAnsi"/>
        </w:rPr>
        <w:t>.</w:t>
      </w:r>
    </w:p>
    <w:p w14:paraId="75F41986" w14:textId="77777777" w:rsidR="00F61030" w:rsidRDefault="00C624FA" w:rsidP="00F61030">
      <w:pPr>
        <w:keepNext/>
      </w:pPr>
      <w:r>
        <w:rPr>
          <w:noProof/>
        </w:rPr>
        <w:drawing>
          <wp:inline distT="0" distB="0" distL="0" distR="0" wp14:anchorId="2DC99DE4" wp14:editId="59D056E8">
            <wp:extent cx="5943600" cy="5341620"/>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8"/>
                    <a:stretch>
                      <a:fillRect/>
                    </a:stretch>
                  </pic:blipFill>
                  <pic:spPr>
                    <a:xfrm>
                      <a:off x="0" y="0"/>
                      <a:ext cx="5943600" cy="5341620"/>
                    </a:xfrm>
                    <a:prstGeom prst="rect">
                      <a:avLst/>
                    </a:prstGeom>
                  </pic:spPr>
                </pic:pic>
              </a:graphicData>
            </a:graphic>
          </wp:inline>
        </w:drawing>
      </w:r>
    </w:p>
    <w:p w14:paraId="4319C07B" w14:textId="6B07BCE3" w:rsidR="00F02767" w:rsidRDefault="002867D8">
      <w:pPr>
        <w:rPr>
          <w:rFonts w:ascii="Courier New" w:hAnsi="Courier New" w:cs="Courier New"/>
        </w:rPr>
      </w:pPr>
      <w:r>
        <w:rPr>
          <w:rFonts w:cstheme="minorHAnsi"/>
        </w:rPr>
        <w:t>It is normal for</w:t>
      </w:r>
      <w:r w:rsidR="00CE2DEE">
        <w:rPr>
          <w:rFonts w:cstheme="minorHAnsi"/>
        </w:rPr>
        <w:t xml:space="preserve"> some values in the </w:t>
      </w:r>
      <w:proofErr w:type="spellStart"/>
      <w:r w:rsidR="00CE2DEE">
        <w:rPr>
          <w:rFonts w:cstheme="minorHAnsi"/>
        </w:rPr>
        <w:t>field_content</w:t>
      </w:r>
      <w:proofErr w:type="spellEnd"/>
      <w:r w:rsidR="00CE2DEE">
        <w:rPr>
          <w:rFonts w:cstheme="minorHAnsi"/>
        </w:rPr>
        <w:t xml:space="preserve"> </w:t>
      </w:r>
      <w:r>
        <w:rPr>
          <w:rFonts w:cstheme="minorHAnsi"/>
        </w:rPr>
        <w:t xml:space="preserve">to </w:t>
      </w:r>
      <w:r w:rsidR="00CE2DEE">
        <w:rPr>
          <w:rFonts w:cstheme="minorHAnsi"/>
        </w:rPr>
        <w:t>contain the subfield delimiters (|a, |b, |c, etc.)</w:t>
      </w:r>
      <w:r w:rsidR="003A711D">
        <w:rPr>
          <w:rFonts w:cstheme="minorHAnsi"/>
        </w:rPr>
        <w:t xml:space="preserve"> as shown in the query output above.</w:t>
      </w:r>
      <w:r w:rsidR="00F02767">
        <w:rPr>
          <w:rFonts w:ascii="Courier New" w:hAnsi="Courier New" w:cs="Courier New"/>
        </w:rPr>
        <w:br w:type="page"/>
      </w:r>
    </w:p>
    <w:p w14:paraId="2A80F97C" w14:textId="046A1E6B" w:rsidR="00260F50" w:rsidRDefault="00260F50" w:rsidP="007154F9">
      <w:pPr>
        <w:pStyle w:val="Heading3"/>
      </w:pPr>
      <w:bookmarkStart w:id="13" w:name="_Toc134536642"/>
      <w:proofErr w:type="spellStart"/>
      <w:r w:rsidRPr="004106B7">
        <w:lastRenderedPageBreak/>
        <w:t>bib_view</w:t>
      </w:r>
      <w:proofErr w:type="spellEnd"/>
      <w:r w:rsidR="00700393">
        <w:t>,</w:t>
      </w:r>
      <w:r w:rsidRPr="004106B7">
        <w:t xml:space="preserve"> </w:t>
      </w:r>
      <w:proofErr w:type="spellStart"/>
      <w:r w:rsidRPr="004106B7">
        <w:t>item_view</w:t>
      </w:r>
      <w:proofErr w:type="spellEnd"/>
      <w:r w:rsidR="00F270D0">
        <w:t>,</w:t>
      </w:r>
      <w:r w:rsidRPr="004106B7">
        <w:t xml:space="preserve"> </w:t>
      </w:r>
      <w:r w:rsidR="00F02767" w:rsidRPr="004106B7">
        <w:t>and</w:t>
      </w:r>
      <w:r w:rsidRPr="004106B7">
        <w:t xml:space="preserve"> </w:t>
      </w:r>
      <w:proofErr w:type="spellStart"/>
      <w:r w:rsidRPr="004106B7">
        <w:t>bib_</w:t>
      </w:r>
      <w:r w:rsidR="00C07886">
        <w:t>record_</w:t>
      </w:r>
      <w:r w:rsidRPr="004106B7">
        <w:t>item_</w:t>
      </w:r>
      <w:r w:rsidR="00C07886">
        <w:t>record_</w:t>
      </w:r>
      <w:r w:rsidRPr="004106B7">
        <w:t>link</w:t>
      </w:r>
      <w:bookmarkEnd w:id="13"/>
      <w:proofErr w:type="spellEnd"/>
    </w:p>
    <w:p w14:paraId="1EB2951E" w14:textId="77777777" w:rsidR="00906999" w:rsidRPr="00906999" w:rsidRDefault="00906999" w:rsidP="00906999"/>
    <w:p w14:paraId="4FAF9CE0" w14:textId="12097EE1" w:rsidR="003912B2" w:rsidRDefault="00906999" w:rsidP="003912B2">
      <w:pPr>
        <w:spacing w:line="480" w:lineRule="auto"/>
        <w:jc w:val="both"/>
        <w:rPr>
          <w:rFonts w:cstheme="minorHAnsi"/>
        </w:rPr>
      </w:pPr>
      <w:r>
        <w:rPr>
          <w:rFonts w:cstheme="minorHAnsi"/>
        </w:rPr>
        <w:t xml:space="preserve">If we </w:t>
      </w:r>
      <w:r w:rsidR="00F61030">
        <w:rPr>
          <w:rFonts w:cstheme="minorHAnsi"/>
        </w:rPr>
        <w:t xml:space="preserve">want to list all the </w:t>
      </w:r>
      <w:r w:rsidR="00CE2DEE">
        <w:rPr>
          <w:rFonts w:cstheme="minorHAnsi"/>
        </w:rPr>
        <w:t>ite</w:t>
      </w:r>
      <w:r w:rsidR="008A429B">
        <w:rPr>
          <w:rFonts w:cstheme="minorHAnsi"/>
        </w:rPr>
        <w:t>m</w:t>
      </w:r>
      <w:r w:rsidR="00CE2DEE">
        <w:rPr>
          <w:rFonts w:cstheme="minorHAnsi"/>
        </w:rPr>
        <w:t>s</w:t>
      </w:r>
      <w:r w:rsidR="00F61030">
        <w:rPr>
          <w:rFonts w:cstheme="minorHAnsi"/>
        </w:rPr>
        <w:t xml:space="preserve"> associated with </w:t>
      </w:r>
      <w:r w:rsidR="008A429B">
        <w:rPr>
          <w:rFonts w:cstheme="minorHAnsi"/>
        </w:rPr>
        <w:t>a bib record</w:t>
      </w:r>
      <w:r>
        <w:rPr>
          <w:rFonts w:cstheme="minorHAnsi"/>
        </w:rPr>
        <w:t xml:space="preserve"> </w:t>
      </w:r>
      <w:r w:rsidR="003A711D">
        <w:rPr>
          <w:rFonts w:cstheme="minorHAnsi"/>
        </w:rPr>
        <w:t>one problem</w:t>
      </w:r>
      <w:r w:rsidR="00F61030">
        <w:rPr>
          <w:rFonts w:cstheme="minorHAnsi"/>
        </w:rPr>
        <w:t xml:space="preserve"> is that the item record does not contain the bib id number. The bib record </w:t>
      </w:r>
      <w:r w:rsidR="00E25489">
        <w:rPr>
          <w:rFonts w:cstheme="minorHAnsi"/>
        </w:rPr>
        <w:t xml:space="preserve">itself </w:t>
      </w:r>
      <w:r w:rsidR="00F61030">
        <w:rPr>
          <w:rFonts w:cstheme="minorHAnsi"/>
        </w:rPr>
        <w:t xml:space="preserve">does not have a list of associated items. </w:t>
      </w:r>
    </w:p>
    <w:p w14:paraId="6D8F0F52" w14:textId="77777777" w:rsidR="008A595D" w:rsidRDefault="00E65B01" w:rsidP="003912B2">
      <w:pPr>
        <w:spacing w:line="480" w:lineRule="auto"/>
        <w:jc w:val="both"/>
        <w:rPr>
          <w:rFonts w:cstheme="minorHAnsi"/>
        </w:rPr>
      </w:pPr>
      <w:r>
        <w:rPr>
          <w:rFonts w:cstheme="minorHAnsi"/>
        </w:rPr>
        <w:t xml:space="preserve">The database has a table that serves to link the bib and item tables. That table is named </w:t>
      </w:r>
    </w:p>
    <w:p w14:paraId="3504393B" w14:textId="14ADE0A0" w:rsidR="00F61030" w:rsidRDefault="00497F07" w:rsidP="003912B2">
      <w:pPr>
        <w:spacing w:line="480" w:lineRule="auto"/>
        <w:jc w:val="both"/>
        <w:rPr>
          <w:rFonts w:cstheme="minorHAnsi"/>
        </w:rPr>
      </w:pPr>
      <w:r>
        <w:rPr>
          <w:rFonts w:cstheme="minorHAnsi"/>
        </w:rPr>
        <w:t>“</w:t>
      </w:r>
      <w:proofErr w:type="spellStart"/>
      <w:r w:rsidR="00E65B01" w:rsidRPr="007E6D0D">
        <w:rPr>
          <w:rFonts w:cstheme="minorHAnsi"/>
          <w:b/>
          <w:bCs/>
        </w:rPr>
        <w:t>bib_record_item_record_link</w:t>
      </w:r>
      <w:proofErr w:type="spellEnd"/>
      <w:r w:rsidR="00E65B01">
        <w:rPr>
          <w:rFonts w:cstheme="minorHAnsi"/>
        </w:rPr>
        <w:t>.</w:t>
      </w:r>
      <w:r>
        <w:rPr>
          <w:rFonts w:cstheme="minorHAnsi"/>
        </w:rPr>
        <w:t>”</w:t>
      </w:r>
    </w:p>
    <w:p w14:paraId="6D4ACF39" w14:textId="3B62E526" w:rsidR="00906999" w:rsidRDefault="00497F07" w:rsidP="003912B2">
      <w:pPr>
        <w:spacing w:line="480" w:lineRule="auto"/>
        <w:jc w:val="both"/>
        <w:rPr>
          <w:rFonts w:cstheme="minorHAnsi"/>
        </w:rPr>
      </w:pPr>
      <w:r>
        <w:rPr>
          <w:rFonts w:cstheme="minorHAnsi"/>
        </w:rPr>
        <w:t xml:space="preserve">You might picture the relationship between these three tables </w:t>
      </w:r>
      <w:r w:rsidR="00D245DC">
        <w:rPr>
          <w:rFonts w:cstheme="minorHAnsi"/>
        </w:rPr>
        <w:t xml:space="preserve">as </w:t>
      </w:r>
      <w:r w:rsidR="00700393">
        <w:rPr>
          <w:rFonts w:cstheme="minorHAnsi"/>
        </w:rPr>
        <w:t>illustrated in the</w:t>
      </w:r>
      <w:r w:rsidR="00906999">
        <w:rPr>
          <w:rFonts w:cstheme="minorHAnsi"/>
        </w:rPr>
        <w:t xml:space="preserve"> diagram</w:t>
      </w:r>
      <w:r w:rsidR="00700393">
        <w:rPr>
          <w:rFonts w:cstheme="minorHAnsi"/>
        </w:rPr>
        <w:t xml:space="preserve"> below</w:t>
      </w:r>
      <w:r w:rsidR="00906999">
        <w:rPr>
          <w:rFonts w:cstheme="minorHAnsi"/>
        </w:rPr>
        <w:t xml:space="preserve">. </w:t>
      </w:r>
      <w:r w:rsidR="00700393">
        <w:rPr>
          <w:rFonts w:cstheme="minorHAnsi"/>
        </w:rPr>
        <w:t xml:space="preserve">The diagram is similar to what you will find in </w:t>
      </w:r>
      <w:proofErr w:type="spellStart"/>
      <w:r w:rsidR="00700393">
        <w:rPr>
          <w:rFonts w:cstheme="minorHAnsi"/>
        </w:rPr>
        <w:t>sierraDNA</w:t>
      </w:r>
      <w:proofErr w:type="spellEnd"/>
      <w:r w:rsidR="00700393">
        <w:rPr>
          <w:rFonts w:cstheme="minorHAnsi"/>
        </w:rPr>
        <w:t xml:space="preserve"> ERD View. We added sample values for some fields which makes it a little more understandable.</w:t>
      </w:r>
    </w:p>
    <w:p w14:paraId="12E954F9" w14:textId="512E038B" w:rsidR="00497F07" w:rsidRDefault="00906999" w:rsidP="003912B2">
      <w:pPr>
        <w:spacing w:line="480" w:lineRule="auto"/>
        <w:jc w:val="both"/>
        <w:rPr>
          <w:rFonts w:cstheme="minorHAnsi"/>
        </w:rPr>
      </w:pPr>
      <w:r>
        <w:rPr>
          <w:rFonts w:cstheme="minorHAnsi"/>
        </w:rPr>
        <w:t>T</w:t>
      </w:r>
      <w:r w:rsidR="00497F07">
        <w:rPr>
          <w:rFonts w:cstheme="minorHAnsi"/>
        </w:rPr>
        <w:t xml:space="preserve">he linking table is in the middle. The </w:t>
      </w:r>
      <w:r w:rsidR="008A429B">
        <w:rPr>
          <w:rFonts w:cstheme="minorHAnsi"/>
        </w:rPr>
        <w:t>“</w:t>
      </w:r>
      <w:proofErr w:type="spellStart"/>
      <w:r w:rsidR="00497F07">
        <w:rPr>
          <w:rFonts w:cstheme="minorHAnsi"/>
        </w:rPr>
        <w:t>item_record_id</w:t>
      </w:r>
      <w:proofErr w:type="spellEnd"/>
      <w:r w:rsidR="008A429B">
        <w:rPr>
          <w:rFonts w:cstheme="minorHAnsi"/>
        </w:rPr>
        <w:t>”</w:t>
      </w:r>
      <w:r w:rsidR="00497F07">
        <w:rPr>
          <w:rFonts w:cstheme="minorHAnsi"/>
        </w:rPr>
        <w:t xml:space="preserve"> field on the linking table matches the </w:t>
      </w:r>
      <w:r w:rsidR="008A429B">
        <w:rPr>
          <w:rFonts w:cstheme="minorHAnsi"/>
        </w:rPr>
        <w:t>“</w:t>
      </w:r>
      <w:r w:rsidR="00497F07">
        <w:rPr>
          <w:rFonts w:cstheme="minorHAnsi"/>
        </w:rPr>
        <w:t>id</w:t>
      </w:r>
      <w:r w:rsidR="008A429B">
        <w:rPr>
          <w:rFonts w:cstheme="minorHAnsi"/>
        </w:rPr>
        <w:t>”</w:t>
      </w:r>
      <w:r w:rsidR="00497F07">
        <w:rPr>
          <w:rFonts w:cstheme="minorHAnsi"/>
        </w:rPr>
        <w:t xml:space="preserve"> field on the </w:t>
      </w:r>
      <w:proofErr w:type="spellStart"/>
      <w:r w:rsidR="00497F07">
        <w:rPr>
          <w:rFonts w:cstheme="minorHAnsi"/>
        </w:rPr>
        <w:t>item_view</w:t>
      </w:r>
      <w:proofErr w:type="spellEnd"/>
      <w:r w:rsidR="00497F07">
        <w:rPr>
          <w:rFonts w:cstheme="minorHAnsi"/>
        </w:rPr>
        <w:t xml:space="preserve"> (</w:t>
      </w:r>
      <w:r w:rsidR="008A429B">
        <w:rPr>
          <w:rFonts w:cstheme="minorHAnsi"/>
        </w:rPr>
        <w:t xml:space="preserve">at </w:t>
      </w:r>
      <w:r w:rsidR="00497F07">
        <w:rPr>
          <w:rFonts w:cstheme="minorHAnsi"/>
        </w:rPr>
        <w:t>left</w:t>
      </w:r>
      <w:r w:rsidR="00D245DC">
        <w:rPr>
          <w:rFonts w:cstheme="minorHAnsi"/>
        </w:rPr>
        <w:t>; note the content of the fields are the same, but the field names are different</w:t>
      </w:r>
      <w:r w:rsidR="00497F07">
        <w:rPr>
          <w:rFonts w:cstheme="minorHAnsi"/>
        </w:rPr>
        <w:t xml:space="preserve">), and the </w:t>
      </w:r>
      <w:r w:rsidR="008A429B">
        <w:rPr>
          <w:rFonts w:cstheme="minorHAnsi"/>
        </w:rPr>
        <w:t>“</w:t>
      </w:r>
      <w:proofErr w:type="spellStart"/>
      <w:r w:rsidR="00497F07">
        <w:rPr>
          <w:rFonts w:cstheme="minorHAnsi"/>
        </w:rPr>
        <w:t>bib_record_id</w:t>
      </w:r>
      <w:proofErr w:type="spellEnd"/>
      <w:r w:rsidR="008A429B">
        <w:rPr>
          <w:rFonts w:cstheme="minorHAnsi"/>
        </w:rPr>
        <w:t>”</w:t>
      </w:r>
      <w:r w:rsidR="00497F07">
        <w:rPr>
          <w:rFonts w:cstheme="minorHAnsi"/>
        </w:rPr>
        <w:t xml:space="preserve"> on the linking table matches the </w:t>
      </w:r>
      <w:r w:rsidR="008A429B">
        <w:rPr>
          <w:rFonts w:cstheme="minorHAnsi"/>
        </w:rPr>
        <w:t>“</w:t>
      </w:r>
      <w:r w:rsidR="00497F07">
        <w:rPr>
          <w:rFonts w:cstheme="minorHAnsi"/>
        </w:rPr>
        <w:t>id</w:t>
      </w:r>
      <w:r w:rsidR="008A429B">
        <w:rPr>
          <w:rFonts w:cstheme="minorHAnsi"/>
        </w:rPr>
        <w:t>”</w:t>
      </w:r>
      <w:r w:rsidR="00497F07">
        <w:rPr>
          <w:rFonts w:cstheme="minorHAnsi"/>
        </w:rPr>
        <w:t xml:space="preserve"> field on the </w:t>
      </w:r>
      <w:proofErr w:type="spellStart"/>
      <w:r w:rsidR="00497F07">
        <w:rPr>
          <w:rFonts w:cstheme="minorHAnsi"/>
        </w:rPr>
        <w:t>bib_view</w:t>
      </w:r>
      <w:proofErr w:type="spellEnd"/>
      <w:r w:rsidR="00D245DC">
        <w:rPr>
          <w:rFonts w:cstheme="minorHAnsi"/>
        </w:rPr>
        <w:t xml:space="preserve"> </w:t>
      </w:r>
      <w:r w:rsidR="00497F07">
        <w:rPr>
          <w:rFonts w:cstheme="minorHAnsi"/>
        </w:rPr>
        <w:t>(</w:t>
      </w:r>
      <w:r w:rsidR="008A429B">
        <w:rPr>
          <w:rFonts w:cstheme="minorHAnsi"/>
        </w:rPr>
        <w:t xml:space="preserve">at </w:t>
      </w:r>
      <w:r w:rsidR="00497F07">
        <w:rPr>
          <w:rFonts w:cstheme="minorHAnsi"/>
        </w:rPr>
        <w:t>right</w:t>
      </w:r>
      <w:r w:rsidR="00D245DC">
        <w:rPr>
          <w:rFonts w:cstheme="minorHAnsi"/>
        </w:rPr>
        <w:t xml:space="preserve">; again, the content of the fields match, but the field names </w:t>
      </w:r>
      <w:r w:rsidR="007E6D0D">
        <w:rPr>
          <w:rFonts w:cstheme="minorHAnsi"/>
        </w:rPr>
        <w:t>are different</w:t>
      </w:r>
      <w:r w:rsidR="00497F07">
        <w:rPr>
          <w:rFonts w:cstheme="minorHAnsi"/>
        </w:rPr>
        <w:t>).</w:t>
      </w:r>
    </w:p>
    <w:p w14:paraId="628EBAFC" w14:textId="77777777" w:rsidR="00906999" w:rsidRDefault="00906999">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4050"/>
        <w:gridCol w:w="2605"/>
      </w:tblGrid>
      <w:tr w:rsidR="00E65B01" w14:paraId="4B48AFF5" w14:textId="77777777" w:rsidTr="00906999">
        <w:tc>
          <w:tcPr>
            <w:tcW w:w="2695" w:type="dxa"/>
            <w:tcBorders>
              <w:top w:val="single" w:sz="4" w:space="0" w:color="auto"/>
              <w:left w:val="single" w:sz="4" w:space="0" w:color="auto"/>
              <w:bottom w:val="single" w:sz="4" w:space="0" w:color="auto"/>
              <w:right w:val="single" w:sz="4" w:space="0" w:color="auto"/>
            </w:tcBorders>
            <w:shd w:val="clear" w:color="auto" w:fill="FF0000"/>
          </w:tcPr>
          <w:p w14:paraId="12EB03A7" w14:textId="77777777" w:rsidR="00E65B01" w:rsidRDefault="00E65B01">
            <w:pPr>
              <w:rPr>
                <w:rFonts w:cstheme="minorHAnsi"/>
                <w:b/>
                <w:bCs/>
                <w:color w:val="FFFFFF" w:themeColor="background1"/>
              </w:rPr>
            </w:pPr>
            <w:proofErr w:type="spellStart"/>
            <w:r w:rsidRPr="00497F07">
              <w:rPr>
                <w:rFonts w:cstheme="minorHAnsi"/>
                <w:b/>
                <w:bCs/>
                <w:color w:val="FFFFFF" w:themeColor="background1"/>
              </w:rPr>
              <w:t>item_view</w:t>
            </w:r>
            <w:proofErr w:type="spellEnd"/>
          </w:p>
          <w:p w14:paraId="2537F0A0" w14:textId="4F5BE19C" w:rsidR="00906999" w:rsidRPr="00497F07" w:rsidRDefault="00906999">
            <w:pPr>
              <w:rPr>
                <w:rFonts w:cstheme="minorHAnsi"/>
                <w:b/>
                <w:bCs/>
                <w:color w:val="FFFFFF" w:themeColor="background1"/>
              </w:rPr>
            </w:pPr>
          </w:p>
        </w:tc>
        <w:tc>
          <w:tcPr>
            <w:tcW w:w="4050" w:type="dxa"/>
            <w:tcBorders>
              <w:top w:val="single" w:sz="4" w:space="0" w:color="auto"/>
              <w:left w:val="single" w:sz="4" w:space="0" w:color="auto"/>
              <w:bottom w:val="single" w:sz="4" w:space="0" w:color="auto"/>
              <w:right w:val="single" w:sz="4" w:space="0" w:color="auto"/>
            </w:tcBorders>
            <w:shd w:val="clear" w:color="auto" w:fill="7030A0"/>
          </w:tcPr>
          <w:p w14:paraId="6E16FDBE" w14:textId="431F0C79" w:rsidR="00E65B01" w:rsidRPr="00497F07" w:rsidRDefault="00E65B01">
            <w:pPr>
              <w:rPr>
                <w:rFonts w:cstheme="minorHAnsi"/>
                <w:b/>
                <w:bCs/>
                <w:color w:val="FFFFFF" w:themeColor="background1"/>
              </w:rPr>
            </w:pPr>
            <w:proofErr w:type="spellStart"/>
            <w:r w:rsidRPr="00497F07">
              <w:rPr>
                <w:rFonts w:cstheme="minorHAnsi"/>
                <w:b/>
                <w:bCs/>
                <w:color w:val="FFFFFF" w:themeColor="background1"/>
              </w:rPr>
              <w:t>bib_record_item_record_link</w:t>
            </w:r>
            <w:proofErr w:type="spellEnd"/>
          </w:p>
        </w:tc>
        <w:tc>
          <w:tcPr>
            <w:tcW w:w="2605" w:type="dxa"/>
            <w:tcBorders>
              <w:top w:val="single" w:sz="4" w:space="0" w:color="auto"/>
              <w:left w:val="single" w:sz="4" w:space="0" w:color="auto"/>
              <w:bottom w:val="single" w:sz="4" w:space="0" w:color="auto"/>
              <w:right w:val="single" w:sz="4" w:space="0" w:color="auto"/>
            </w:tcBorders>
            <w:shd w:val="clear" w:color="auto" w:fill="5B9BD5" w:themeFill="accent5"/>
          </w:tcPr>
          <w:p w14:paraId="03115724" w14:textId="55006938" w:rsidR="00E65B01" w:rsidRPr="00497F07" w:rsidRDefault="00E65B01">
            <w:pPr>
              <w:rPr>
                <w:rFonts w:cstheme="minorHAnsi"/>
                <w:b/>
                <w:bCs/>
                <w:color w:val="FFFFFF" w:themeColor="background1"/>
              </w:rPr>
            </w:pPr>
            <w:proofErr w:type="spellStart"/>
            <w:r w:rsidRPr="00497F07">
              <w:rPr>
                <w:rFonts w:cstheme="minorHAnsi"/>
                <w:b/>
                <w:bCs/>
                <w:color w:val="FFFFFF" w:themeColor="background1"/>
              </w:rPr>
              <w:t>bib_view</w:t>
            </w:r>
            <w:proofErr w:type="spellEnd"/>
          </w:p>
        </w:tc>
      </w:tr>
      <w:tr w:rsidR="00E65B01" w14:paraId="697D5475" w14:textId="77777777" w:rsidTr="00906999">
        <w:tc>
          <w:tcPr>
            <w:tcW w:w="2695" w:type="dxa"/>
            <w:tcBorders>
              <w:top w:val="single" w:sz="4" w:space="0" w:color="auto"/>
              <w:left w:val="single" w:sz="4" w:space="0" w:color="auto"/>
              <w:right w:val="single" w:sz="4" w:space="0" w:color="auto"/>
            </w:tcBorders>
            <w:shd w:val="clear" w:color="auto" w:fill="FBE4D5" w:themeFill="accent2" w:themeFillTint="33"/>
          </w:tcPr>
          <w:p w14:paraId="15E7DF2F" w14:textId="77777777" w:rsidR="00497F07" w:rsidRDefault="00497F07">
            <w:pPr>
              <w:rPr>
                <w:rFonts w:cstheme="minorHAnsi"/>
              </w:rPr>
            </w:pPr>
          </w:p>
          <w:p w14:paraId="795788E6" w14:textId="07E5CCA1" w:rsidR="00E65B01" w:rsidRDefault="00E65B01">
            <w:pPr>
              <w:rPr>
                <w:rFonts w:cstheme="minorHAnsi"/>
              </w:rPr>
            </w:pPr>
            <w:r>
              <w:rPr>
                <w:rFonts w:cstheme="minorHAnsi"/>
              </w:rPr>
              <w:t xml:space="preserve">id: </w:t>
            </w:r>
            <w:r w:rsidRPr="00B7226E">
              <w:rPr>
                <w:rFonts w:cstheme="minorHAnsi"/>
                <w:b/>
                <w:bCs/>
              </w:rPr>
              <w:t>1221474</w:t>
            </w:r>
            <w:r>
              <w:rPr>
                <w:rFonts w:cstheme="minorHAnsi"/>
              </w:rPr>
              <w:t xml:space="preserve"> </w:t>
            </w:r>
            <w:r w:rsidR="00497F07">
              <w:rPr>
                <w:rFonts w:cstheme="minorHAnsi"/>
              </w:rPr>
              <w:t xml:space="preserve"> &lt; - - - - - - - - - -</w:t>
            </w:r>
          </w:p>
        </w:tc>
        <w:tc>
          <w:tcPr>
            <w:tcW w:w="4050" w:type="dxa"/>
            <w:tcBorders>
              <w:top w:val="single" w:sz="4" w:space="0" w:color="auto"/>
              <w:left w:val="single" w:sz="4" w:space="0" w:color="auto"/>
              <w:right w:val="single" w:sz="4" w:space="0" w:color="auto"/>
            </w:tcBorders>
            <w:shd w:val="clear" w:color="auto" w:fill="E7D3ED"/>
          </w:tcPr>
          <w:p w14:paraId="23C5A94D" w14:textId="77777777" w:rsidR="00497F07" w:rsidRDefault="00497F07">
            <w:pPr>
              <w:rPr>
                <w:rFonts w:cstheme="minorHAnsi"/>
              </w:rPr>
            </w:pPr>
          </w:p>
          <w:p w14:paraId="2E2BDCD6" w14:textId="7B69C55E" w:rsidR="00E65B01" w:rsidRDefault="00E65B01">
            <w:pPr>
              <w:rPr>
                <w:rFonts w:cstheme="minorHAnsi"/>
              </w:rPr>
            </w:pPr>
            <w:proofErr w:type="spellStart"/>
            <w:r>
              <w:rPr>
                <w:rFonts w:cstheme="minorHAnsi"/>
              </w:rPr>
              <w:t>item_record_id</w:t>
            </w:r>
            <w:proofErr w:type="spellEnd"/>
            <w:r>
              <w:rPr>
                <w:rFonts w:cstheme="minorHAnsi"/>
              </w:rPr>
              <w:t xml:space="preserve">:    </w:t>
            </w:r>
            <w:r w:rsidRPr="00B7226E">
              <w:rPr>
                <w:rFonts w:cstheme="minorHAnsi"/>
                <w:b/>
                <w:bCs/>
              </w:rPr>
              <w:t>1221474</w:t>
            </w:r>
          </w:p>
        </w:tc>
        <w:tc>
          <w:tcPr>
            <w:tcW w:w="2605" w:type="dxa"/>
            <w:tcBorders>
              <w:top w:val="single" w:sz="4" w:space="0" w:color="auto"/>
              <w:left w:val="single" w:sz="4" w:space="0" w:color="auto"/>
              <w:right w:val="single" w:sz="4" w:space="0" w:color="auto"/>
            </w:tcBorders>
            <w:shd w:val="clear" w:color="auto" w:fill="DEEAF6" w:themeFill="accent5" w:themeFillTint="33"/>
          </w:tcPr>
          <w:p w14:paraId="63C3CC31" w14:textId="77777777" w:rsidR="00E65B01" w:rsidRDefault="00E65B01">
            <w:pPr>
              <w:rPr>
                <w:rFonts w:cstheme="minorHAnsi"/>
              </w:rPr>
            </w:pPr>
          </w:p>
        </w:tc>
      </w:tr>
      <w:tr w:rsidR="00E65B01" w14:paraId="0DE980E9" w14:textId="77777777" w:rsidTr="00906999">
        <w:tc>
          <w:tcPr>
            <w:tcW w:w="2695" w:type="dxa"/>
            <w:tcBorders>
              <w:left w:val="single" w:sz="4" w:space="0" w:color="auto"/>
              <w:bottom w:val="single" w:sz="4" w:space="0" w:color="auto"/>
              <w:right w:val="single" w:sz="4" w:space="0" w:color="auto"/>
            </w:tcBorders>
            <w:shd w:val="clear" w:color="auto" w:fill="FBE4D5" w:themeFill="accent2" w:themeFillTint="33"/>
          </w:tcPr>
          <w:p w14:paraId="18DAAED4" w14:textId="5F4246C9" w:rsidR="00E65B01" w:rsidRDefault="00497F07">
            <w:pPr>
              <w:rPr>
                <w:rFonts w:cstheme="minorHAnsi"/>
              </w:rPr>
            </w:pPr>
            <w:proofErr w:type="spellStart"/>
            <w:r>
              <w:rPr>
                <w:rFonts w:cstheme="minorHAnsi"/>
              </w:rPr>
              <w:t>item_loc</w:t>
            </w:r>
            <w:proofErr w:type="spellEnd"/>
            <w:r>
              <w:rPr>
                <w:rFonts w:cstheme="minorHAnsi"/>
              </w:rPr>
              <w:t>: s</w:t>
            </w:r>
          </w:p>
          <w:p w14:paraId="593DC5C1" w14:textId="1EA04536" w:rsidR="00497F07" w:rsidRDefault="00497F07">
            <w:pPr>
              <w:rPr>
                <w:rFonts w:cstheme="minorHAnsi"/>
              </w:rPr>
            </w:pPr>
            <w:r>
              <w:rPr>
                <w:rFonts w:cstheme="minorHAnsi"/>
              </w:rPr>
              <w:t>barcode: 30620001142719</w:t>
            </w:r>
          </w:p>
        </w:tc>
        <w:tc>
          <w:tcPr>
            <w:tcW w:w="4050" w:type="dxa"/>
            <w:tcBorders>
              <w:left w:val="single" w:sz="4" w:space="0" w:color="auto"/>
              <w:bottom w:val="single" w:sz="4" w:space="0" w:color="auto"/>
              <w:right w:val="single" w:sz="4" w:space="0" w:color="auto"/>
            </w:tcBorders>
            <w:shd w:val="clear" w:color="auto" w:fill="E7D3ED"/>
          </w:tcPr>
          <w:p w14:paraId="29E20591" w14:textId="77777777" w:rsidR="00E65B01" w:rsidRDefault="00E65B01">
            <w:pPr>
              <w:rPr>
                <w:rFonts w:cstheme="minorHAnsi"/>
              </w:rPr>
            </w:pPr>
            <w:proofErr w:type="spellStart"/>
            <w:r>
              <w:rPr>
                <w:rFonts w:cstheme="minorHAnsi"/>
              </w:rPr>
              <w:t>bib_record_id</w:t>
            </w:r>
            <w:proofErr w:type="spellEnd"/>
            <w:r>
              <w:rPr>
                <w:rFonts w:cstheme="minorHAnsi"/>
              </w:rPr>
              <w:t xml:space="preserve">:      </w:t>
            </w:r>
            <w:r w:rsidRPr="00B7226E">
              <w:rPr>
                <w:rFonts w:cstheme="minorHAnsi"/>
                <w:b/>
                <w:bCs/>
              </w:rPr>
              <w:t>1115022</w:t>
            </w:r>
            <w:r>
              <w:rPr>
                <w:rFonts w:cstheme="minorHAnsi"/>
              </w:rPr>
              <w:t xml:space="preserve"> </w:t>
            </w:r>
            <w:r w:rsidR="00497F07">
              <w:rPr>
                <w:rFonts w:cstheme="minorHAnsi"/>
              </w:rPr>
              <w:t xml:space="preserve"> - - - - - - - - - - &gt;</w:t>
            </w:r>
          </w:p>
          <w:p w14:paraId="31D85C20" w14:textId="70FCB614" w:rsidR="00497F07" w:rsidRDefault="00497F07">
            <w:pPr>
              <w:rPr>
                <w:rFonts w:cstheme="minorHAnsi"/>
              </w:rPr>
            </w:pPr>
          </w:p>
        </w:tc>
        <w:tc>
          <w:tcPr>
            <w:tcW w:w="2605" w:type="dxa"/>
            <w:tcBorders>
              <w:left w:val="single" w:sz="4" w:space="0" w:color="auto"/>
              <w:bottom w:val="single" w:sz="4" w:space="0" w:color="auto"/>
              <w:right w:val="single" w:sz="4" w:space="0" w:color="auto"/>
            </w:tcBorders>
            <w:shd w:val="clear" w:color="auto" w:fill="DEEAF6" w:themeFill="accent5" w:themeFillTint="33"/>
          </w:tcPr>
          <w:p w14:paraId="29E11F23" w14:textId="2D5EB842" w:rsidR="00E65B01" w:rsidRDefault="00A847F0">
            <w:pPr>
              <w:rPr>
                <w:rFonts w:cstheme="minorHAnsi"/>
              </w:rPr>
            </w:pPr>
            <w:r>
              <w:rPr>
                <w:rFonts w:cstheme="minorHAnsi"/>
              </w:rPr>
              <w:t>i</w:t>
            </w:r>
            <w:r w:rsidR="00E65B01">
              <w:rPr>
                <w:rFonts w:cstheme="minorHAnsi"/>
              </w:rPr>
              <w:t xml:space="preserve">d:     </w:t>
            </w:r>
            <w:r w:rsidR="00E65B01" w:rsidRPr="00B7226E">
              <w:rPr>
                <w:rFonts w:cstheme="minorHAnsi"/>
                <w:b/>
                <w:bCs/>
              </w:rPr>
              <w:t>1115022</w:t>
            </w:r>
          </w:p>
          <w:p w14:paraId="37D5B753" w14:textId="77777777" w:rsidR="00497F07" w:rsidRDefault="00497F07">
            <w:pPr>
              <w:rPr>
                <w:rFonts w:cstheme="minorHAnsi"/>
              </w:rPr>
            </w:pPr>
            <w:r>
              <w:rPr>
                <w:rFonts w:cstheme="minorHAnsi"/>
              </w:rPr>
              <w:t>Title: Art in America</w:t>
            </w:r>
          </w:p>
          <w:p w14:paraId="5452F763" w14:textId="4A5EF47A" w:rsidR="00497F07" w:rsidRDefault="00497F07">
            <w:pPr>
              <w:rPr>
                <w:rFonts w:cstheme="minorHAnsi"/>
              </w:rPr>
            </w:pPr>
          </w:p>
        </w:tc>
      </w:tr>
    </w:tbl>
    <w:p w14:paraId="1871D378" w14:textId="6DB558D7" w:rsidR="00E65B01" w:rsidRDefault="00B7226E">
      <w:pPr>
        <w:rPr>
          <w:rFonts w:cstheme="minorHAnsi"/>
          <w:i/>
          <w:iCs/>
        </w:rPr>
      </w:pPr>
      <w:r>
        <w:rPr>
          <w:rFonts w:cstheme="minorHAnsi"/>
          <w:i/>
          <w:iCs/>
        </w:rPr>
        <w:t>R</w:t>
      </w:r>
      <w:r w:rsidR="00497F07" w:rsidRPr="00497F07">
        <w:rPr>
          <w:rFonts w:cstheme="minorHAnsi"/>
          <w:i/>
          <w:iCs/>
        </w:rPr>
        <w:t>elationship diagram</w:t>
      </w:r>
    </w:p>
    <w:p w14:paraId="0C6D1E3F" w14:textId="77777777" w:rsidR="00906999" w:rsidRDefault="00906999">
      <w:pPr>
        <w:rPr>
          <w:rFonts w:cstheme="minorHAnsi"/>
        </w:rPr>
      </w:pPr>
    </w:p>
    <w:p w14:paraId="47665F6D" w14:textId="1A7562CA" w:rsidR="00906999" w:rsidRDefault="00906999">
      <w:pPr>
        <w:rPr>
          <w:rFonts w:cstheme="minorHAnsi"/>
        </w:rPr>
      </w:pPr>
      <w:r>
        <w:rPr>
          <w:rFonts w:cstheme="minorHAnsi"/>
        </w:rPr>
        <w:t xml:space="preserve">NOTE: If there </w:t>
      </w:r>
      <w:r w:rsidR="008A595D">
        <w:rPr>
          <w:rFonts w:cstheme="minorHAnsi"/>
        </w:rPr>
        <w:t>aren’t any</w:t>
      </w:r>
      <w:r>
        <w:rPr>
          <w:rFonts w:cstheme="minorHAnsi"/>
        </w:rPr>
        <w:t xml:space="preserve"> items linked to a bib record, there will no</w:t>
      </w:r>
      <w:r w:rsidR="008A595D">
        <w:rPr>
          <w:rFonts w:cstheme="minorHAnsi"/>
        </w:rPr>
        <w:t xml:space="preserve">t be a </w:t>
      </w:r>
      <w:r>
        <w:rPr>
          <w:rFonts w:cstheme="minorHAnsi"/>
        </w:rPr>
        <w:t xml:space="preserve"> </w:t>
      </w:r>
      <w:proofErr w:type="spellStart"/>
      <w:r>
        <w:rPr>
          <w:rFonts w:cstheme="minorHAnsi"/>
        </w:rPr>
        <w:t>bib_record_item_record_link</w:t>
      </w:r>
      <w:proofErr w:type="spellEnd"/>
      <w:r>
        <w:rPr>
          <w:rFonts w:cstheme="minorHAnsi"/>
        </w:rPr>
        <w:t xml:space="preserve">. </w:t>
      </w:r>
    </w:p>
    <w:p w14:paraId="4C104886" w14:textId="77777777" w:rsidR="00906999" w:rsidRDefault="00906999">
      <w:pPr>
        <w:rPr>
          <w:rFonts w:cstheme="minorHAnsi"/>
        </w:rPr>
      </w:pPr>
    </w:p>
    <w:p w14:paraId="7BDE3F39" w14:textId="77777777" w:rsidR="003912B2" w:rsidRDefault="003912B2">
      <w:pPr>
        <w:rPr>
          <w:rFonts w:cstheme="minorHAnsi"/>
        </w:rPr>
      </w:pPr>
      <w:r>
        <w:rPr>
          <w:rFonts w:cstheme="minorHAnsi"/>
        </w:rPr>
        <w:br w:type="page"/>
      </w:r>
    </w:p>
    <w:p w14:paraId="0128697C" w14:textId="182C64EC" w:rsidR="00C07886" w:rsidRDefault="00C07886">
      <w:pPr>
        <w:rPr>
          <w:rFonts w:cstheme="minorHAnsi"/>
        </w:rPr>
      </w:pPr>
      <w:r>
        <w:rPr>
          <w:rFonts w:cstheme="minorHAnsi"/>
        </w:rPr>
        <w:lastRenderedPageBreak/>
        <w:t>Th</w:t>
      </w:r>
      <w:r w:rsidR="00B7226E">
        <w:rPr>
          <w:rFonts w:cstheme="minorHAnsi"/>
        </w:rPr>
        <w:t>e following</w:t>
      </w:r>
      <w:r>
        <w:rPr>
          <w:rFonts w:cstheme="minorHAnsi"/>
        </w:rPr>
        <w:t xml:space="preserve"> query </w:t>
      </w:r>
      <w:r w:rsidR="00B7226E">
        <w:rPr>
          <w:rFonts w:cstheme="minorHAnsi"/>
        </w:rPr>
        <w:t xml:space="preserve">demonstrates </w:t>
      </w:r>
      <w:r>
        <w:rPr>
          <w:rFonts w:cstheme="minorHAnsi"/>
        </w:rPr>
        <w:t>three table</w:t>
      </w:r>
      <w:r w:rsidR="00B7226E">
        <w:rPr>
          <w:rFonts w:cstheme="minorHAnsi"/>
        </w:rPr>
        <w:t xml:space="preserve"> joins,</w:t>
      </w:r>
      <w:r>
        <w:rPr>
          <w:rFonts w:cstheme="minorHAnsi"/>
        </w:rPr>
        <w:t xml:space="preserve"> and outputs fields from </w:t>
      </w:r>
      <w:proofErr w:type="spellStart"/>
      <w:r>
        <w:rPr>
          <w:rFonts w:cstheme="minorHAnsi"/>
        </w:rPr>
        <w:t>item_view</w:t>
      </w:r>
      <w:proofErr w:type="spellEnd"/>
      <w:r>
        <w:rPr>
          <w:rFonts w:cstheme="minorHAnsi"/>
        </w:rPr>
        <w:t xml:space="preserve"> and </w:t>
      </w:r>
      <w:proofErr w:type="spellStart"/>
      <w:r>
        <w:rPr>
          <w:rFonts w:cstheme="minorHAnsi"/>
        </w:rPr>
        <w:t>bib_view</w:t>
      </w:r>
      <w:proofErr w:type="spellEnd"/>
      <w:r>
        <w:rPr>
          <w:rFonts w:cstheme="minorHAnsi"/>
        </w:rPr>
        <w:t>.</w:t>
      </w:r>
      <w:r w:rsidR="00906999">
        <w:rPr>
          <w:rFonts w:cstheme="minorHAnsi"/>
        </w:rPr>
        <w:t xml:space="preserve"> It identifies bibs with items.</w:t>
      </w:r>
    </w:p>
    <w:p w14:paraId="7A2864E8" w14:textId="77777777" w:rsidR="003912B2" w:rsidRPr="00C07886" w:rsidRDefault="003912B2">
      <w:pPr>
        <w:rPr>
          <w:rFonts w:cstheme="minorHAnsi"/>
        </w:rPr>
      </w:pPr>
    </w:p>
    <w:p w14:paraId="73DD7368" w14:textId="25CF7FA4" w:rsidR="00E15FC2" w:rsidRDefault="007621E2" w:rsidP="00E15FC2">
      <w:pPr>
        <w:keepNext/>
      </w:pPr>
      <w:r>
        <w:rPr>
          <w:noProof/>
        </w:rPr>
        <w:drawing>
          <wp:inline distT="0" distB="0" distL="0" distR="0" wp14:anchorId="3BDC8C03" wp14:editId="2165FC40">
            <wp:extent cx="5943600" cy="419989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9"/>
                    <a:stretch>
                      <a:fillRect/>
                    </a:stretch>
                  </pic:blipFill>
                  <pic:spPr>
                    <a:xfrm>
                      <a:off x="0" y="0"/>
                      <a:ext cx="5943600" cy="4199890"/>
                    </a:xfrm>
                    <a:prstGeom prst="rect">
                      <a:avLst/>
                    </a:prstGeom>
                  </pic:spPr>
                </pic:pic>
              </a:graphicData>
            </a:graphic>
          </wp:inline>
        </w:drawing>
      </w:r>
    </w:p>
    <w:p w14:paraId="7D00B8E7" w14:textId="6BC4CC71" w:rsidR="00260F50" w:rsidRDefault="00260F50" w:rsidP="00E15FC2">
      <w:pPr>
        <w:pStyle w:val="Caption"/>
      </w:pPr>
    </w:p>
    <w:p w14:paraId="6A753ADB" w14:textId="74B3EEDC" w:rsidR="003912B2" w:rsidRDefault="008A595D">
      <w:r>
        <w:t xml:space="preserve">A specific </w:t>
      </w:r>
      <w:r w:rsidR="00906999">
        <w:t xml:space="preserve">bib record </w:t>
      </w:r>
      <w:r>
        <w:t xml:space="preserve">was used for the query. That bib record </w:t>
      </w:r>
      <w:r w:rsidR="00906999">
        <w:t xml:space="preserve">is linked to ten items. </w:t>
      </w:r>
    </w:p>
    <w:p w14:paraId="2B589C05" w14:textId="35DF6A74" w:rsidR="00906999" w:rsidRDefault="00906999" w:rsidP="003912B2">
      <w:pPr>
        <w:spacing w:line="480" w:lineRule="auto"/>
        <w:rPr>
          <w:rFonts w:asciiTheme="majorHAnsi" w:eastAsiaTheme="majorEastAsia" w:hAnsiTheme="majorHAnsi" w:cstheme="majorBidi"/>
          <w:color w:val="1F3763" w:themeColor="accent1" w:themeShade="7F"/>
          <w:sz w:val="24"/>
          <w:szCs w:val="24"/>
        </w:rPr>
      </w:pPr>
      <w:r>
        <w:br w:type="page"/>
      </w:r>
    </w:p>
    <w:p w14:paraId="3E847B65" w14:textId="23D454E7" w:rsidR="00824890" w:rsidRDefault="009418BE" w:rsidP="007154F9">
      <w:pPr>
        <w:pStyle w:val="Heading3"/>
      </w:pPr>
      <w:bookmarkStart w:id="14" w:name="_Toc134536643"/>
      <w:r w:rsidRPr="009418BE">
        <w:lastRenderedPageBreak/>
        <w:t>hold</w:t>
      </w:r>
      <w:r w:rsidR="00FF46E6">
        <w:t xml:space="preserve">, </w:t>
      </w:r>
      <w:proofErr w:type="spellStart"/>
      <w:r w:rsidR="00FF46E6">
        <w:t>patron_record_fullname</w:t>
      </w:r>
      <w:proofErr w:type="spellEnd"/>
      <w:r w:rsidR="00FF46E6">
        <w:t xml:space="preserve">, </w:t>
      </w:r>
      <w:proofErr w:type="spellStart"/>
      <w:r w:rsidR="00FF46E6">
        <w:t>item_view</w:t>
      </w:r>
      <w:proofErr w:type="spellEnd"/>
      <w:r w:rsidR="00FF46E6">
        <w:t xml:space="preserve">, </w:t>
      </w:r>
      <w:r w:rsidR="00700393">
        <w:t xml:space="preserve">and </w:t>
      </w:r>
      <w:proofErr w:type="spellStart"/>
      <w:r w:rsidR="00FF46E6">
        <w:t>bib_record_item_record_link</w:t>
      </w:r>
      <w:bookmarkEnd w:id="14"/>
      <w:proofErr w:type="spellEnd"/>
    </w:p>
    <w:p w14:paraId="5CB7E7C5" w14:textId="77777777" w:rsidR="009139F2" w:rsidRPr="009139F2" w:rsidRDefault="009139F2" w:rsidP="009139F2"/>
    <w:p w14:paraId="4C0DF026" w14:textId="4D9C7577" w:rsidR="00CD2A6E" w:rsidRDefault="00345581" w:rsidP="00CD2A6E">
      <w:r>
        <w:t xml:space="preserve">We looked </w:t>
      </w:r>
      <w:r w:rsidR="00BC63F1">
        <w:t xml:space="preserve">at </w:t>
      </w:r>
      <w:r>
        <w:t>a query for holds in P</w:t>
      </w:r>
      <w:r w:rsidR="00CC3BFF">
        <w:t xml:space="preserve">art </w:t>
      </w:r>
      <w:r>
        <w:t>O</w:t>
      </w:r>
      <w:r w:rsidR="00CC3BFF">
        <w:t>ne</w:t>
      </w:r>
      <w:r>
        <w:t>,</w:t>
      </w:r>
      <w:r w:rsidR="00CC3BFF">
        <w:t xml:space="preserve"> </w:t>
      </w:r>
      <w:r>
        <w:t>E</w:t>
      </w:r>
      <w:r w:rsidR="00CC3BFF">
        <w:t>xercise 10</w:t>
      </w:r>
      <w:r>
        <w:t xml:space="preserve">. </w:t>
      </w:r>
      <w:r w:rsidR="00E25489">
        <w:t>This is the output from that Exercise:</w:t>
      </w:r>
    </w:p>
    <w:p w14:paraId="6B4DAC99" w14:textId="64759621" w:rsidR="00CC3BFF" w:rsidRDefault="00CC3BFF" w:rsidP="00CD2A6E">
      <w:r>
        <w:rPr>
          <w:noProof/>
        </w:rPr>
        <w:drawing>
          <wp:inline distT="0" distB="0" distL="0" distR="0" wp14:anchorId="0E0D5C1D" wp14:editId="6CFE044B">
            <wp:extent cx="4086225" cy="1589504"/>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30"/>
                    <a:stretch>
                      <a:fillRect/>
                    </a:stretch>
                  </pic:blipFill>
                  <pic:spPr>
                    <a:xfrm>
                      <a:off x="0" y="0"/>
                      <a:ext cx="4105327" cy="1596934"/>
                    </a:xfrm>
                    <a:prstGeom prst="rect">
                      <a:avLst/>
                    </a:prstGeom>
                  </pic:spPr>
                </pic:pic>
              </a:graphicData>
            </a:graphic>
          </wp:inline>
        </w:drawing>
      </w:r>
    </w:p>
    <w:p w14:paraId="129063E8" w14:textId="77777777" w:rsidR="00700393" w:rsidRDefault="00700393" w:rsidP="007F65B6"/>
    <w:p w14:paraId="75EFF190" w14:textId="23C9DF83" w:rsidR="001D255F" w:rsidRDefault="00345581" w:rsidP="007F65B6">
      <w:r>
        <w:t xml:space="preserve">The hold query may be enhanced by retrieving the item barcode, patron name and </w:t>
      </w:r>
      <w:proofErr w:type="spellStart"/>
      <w:r>
        <w:t>bib_id</w:t>
      </w:r>
      <w:proofErr w:type="spellEnd"/>
      <w:r w:rsidR="0004511B">
        <w:t xml:space="preserve"> from other tables</w:t>
      </w:r>
      <w:r>
        <w:t xml:space="preserve">. A </w:t>
      </w:r>
      <w:r w:rsidR="007F65B6">
        <w:t>four-table</w:t>
      </w:r>
      <w:r>
        <w:t xml:space="preserve"> join is needed. Here is the revised query and output.</w:t>
      </w:r>
    </w:p>
    <w:p w14:paraId="2D52AF31" w14:textId="77777777" w:rsidR="00824890" w:rsidRPr="0076074A" w:rsidRDefault="00824890" w:rsidP="00824890">
      <w:pPr>
        <w:pBdr>
          <w:top w:val="single" w:sz="4" w:space="1" w:color="auto"/>
          <w:left w:val="single" w:sz="4" w:space="4" w:color="auto"/>
          <w:bottom w:val="single" w:sz="4" w:space="1" w:color="auto"/>
          <w:right w:val="single" w:sz="4" w:space="4" w:color="auto"/>
        </w:pBdr>
        <w:spacing w:after="0"/>
        <w:rPr>
          <w:rFonts w:ascii="Courier New" w:hAnsi="Courier New" w:cs="Courier New"/>
          <w:b/>
          <w:bCs/>
          <w:sz w:val="20"/>
          <w:szCs w:val="20"/>
        </w:rPr>
      </w:pPr>
      <w:r w:rsidRPr="0076074A">
        <w:rPr>
          <w:rFonts w:ascii="Courier New" w:hAnsi="Courier New" w:cs="Courier New"/>
          <w:b/>
          <w:bCs/>
          <w:sz w:val="20"/>
          <w:szCs w:val="20"/>
        </w:rPr>
        <w:t xml:space="preserve">SELECT </w:t>
      </w:r>
    </w:p>
    <w:p w14:paraId="3A551831" w14:textId="77777777" w:rsidR="007E6D0D" w:rsidRDefault="00824890" w:rsidP="00824890">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roofErr w:type="spellStart"/>
      <w:r w:rsidRPr="00CC3BFF">
        <w:rPr>
          <w:rFonts w:ascii="Courier New" w:hAnsi="Courier New" w:cs="Courier New"/>
          <w:sz w:val="20"/>
          <w:szCs w:val="20"/>
        </w:rPr>
        <w:t>barcode,h.id</w:t>
      </w:r>
      <w:proofErr w:type="spellEnd"/>
      <w:r w:rsidRPr="00CC3BFF">
        <w:rPr>
          <w:rFonts w:ascii="Courier New" w:hAnsi="Courier New" w:cs="Courier New"/>
          <w:sz w:val="20"/>
          <w:szCs w:val="20"/>
        </w:rPr>
        <w:t xml:space="preserve"> </w:t>
      </w:r>
      <w:r w:rsidR="00CA540C" w:rsidRPr="00DE617B">
        <w:rPr>
          <w:rFonts w:ascii="Courier New" w:hAnsi="Courier New" w:cs="Courier New"/>
          <w:b/>
          <w:bCs/>
          <w:sz w:val="20"/>
          <w:szCs w:val="20"/>
        </w:rPr>
        <w:t>AS</w:t>
      </w:r>
      <w:r w:rsidR="00CA540C" w:rsidRPr="00CC3BFF">
        <w:rPr>
          <w:rFonts w:ascii="Courier New" w:hAnsi="Courier New" w:cs="Courier New"/>
          <w:sz w:val="20"/>
          <w:szCs w:val="20"/>
        </w:rPr>
        <w:t xml:space="preserve"> </w:t>
      </w:r>
      <w:r w:rsidRPr="00CC3BFF">
        <w:rPr>
          <w:rFonts w:ascii="Courier New" w:hAnsi="Courier New" w:cs="Courier New"/>
          <w:sz w:val="20"/>
          <w:szCs w:val="20"/>
        </w:rPr>
        <w:t>hold_id,id2reckey(</w:t>
      </w:r>
      <w:proofErr w:type="spellStart"/>
      <w:r w:rsidRPr="00CC3BFF">
        <w:rPr>
          <w:rFonts w:ascii="Courier New" w:hAnsi="Courier New" w:cs="Courier New"/>
          <w:sz w:val="20"/>
          <w:szCs w:val="20"/>
        </w:rPr>
        <w:t>h.record_id</w:t>
      </w:r>
      <w:proofErr w:type="spellEnd"/>
      <w:r w:rsidRPr="00CC3BFF">
        <w:rPr>
          <w:rFonts w:ascii="Courier New" w:hAnsi="Courier New" w:cs="Courier New"/>
          <w:sz w:val="20"/>
          <w:szCs w:val="20"/>
        </w:rPr>
        <w:t xml:space="preserve">) </w:t>
      </w:r>
      <w:r w:rsidR="00CA540C" w:rsidRPr="00DE617B">
        <w:rPr>
          <w:rFonts w:ascii="Courier New" w:hAnsi="Courier New" w:cs="Courier New"/>
          <w:b/>
          <w:bCs/>
          <w:sz w:val="20"/>
          <w:szCs w:val="20"/>
        </w:rPr>
        <w:t>AS</w:t>
      </w:r>
      <w:r w:rsidR="00CA540C" w:rsidRPr="00CC3BFF">
        <w:rPr>
          <w:rFonts w:ascii="Courier New" w:hAnsi="Courier New" w:cs="Courier New"/>
          <w:sz w:val="20"/>
          <w:szCs w:val="20"/>
        </w:rPr>
        <w:t xml:space="preserve"> </w:t>
      </w:r>
      <w:proofErr w:type="spellStart"/>
      <w:r w:rsidRPr="00CC3BFF">
        <w:rPr>
          <w:rFonts w:ascii="Courier New" w:hAnsi="Courier New" w:cs="Courier New"/>
          <w:sz w:val="20"/>
          <w:szCs w:val="20"/>
        </w:rPr>
        <w:t>item_id</w:t>
      </w:r>
      <w:proofErr w:type="spellEnd"/>
      <w:r w:rsidRPr="00CC3BFF">
        <w:rPr>
          <w:rFonts w:ascii="Courier New" w:hAnsi="Courier New" w:cs="Courier New"/>
          <w:sz w:val="20"/>
          <w:szCs w:val="20"/>
        </w:rPr>
        <w:t>,</w:t>
      </w:r>
    </w:p>
    <w:p w14:paraId="5E15D797" w14:textId="6D8DE897" w:rsidR="00824890" w:rsidRPr="00CC3BFF" w:rsidRDefault="00824890" w:rsidP="00824890">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roofErr w:type="spellStart"/>
      <w:r w:rsidRPr="00CC3BFF">
        <w:rPr>
          <w:rFonts w:ascii="Courier New" w:hAnsi="Courier New" w:cs="Courier New"/>
          <w:sz w:val="20"/>
          <w:szCs w:val="20"/>
        </w:rPr>
        <w:t>placed_gmt</w:t>
      </w:r>
      <w:proofErr w:type="spellEnd"/>
      <w:r w:rsidRPr="00CC3BFF">
        <w:rPr>
          <w:rFonts w:ascii="Courier New" w:hAnsi="Courier New" w:cs="Courier New"/>
          <w:sz w:val="20"/>
          <w:szCs w:val="20"/>
        </w:rPr>
        <w:t xml:space="preserve"> </w:t>
      </w:r>
      <w:r w:rsidR="00CA540C" w:rsidRPr="0076074A">
        <w:rPr>
          <w:rFonts w:ascii="Courier New" w:hAnsi="Courier New" w:cs="Courier New"/>
          <w:b/>
          <w:bCs/>
          <w:sz w:val="20"/>
          <w:szCs w:val="20"/>
        </w:rPr>
        <w:t>AS</w:t>
      </w:r>
      <w:r w:rsidR="00CA540C" w:rsidRPr="00CC3BFF">
        <w:rPr>
          <w:rFonts w:ascii="Courier New" w:hAnsi="Courier New" w:cs="Courier New"/>
          <w:sz w:val="20"/>
          <w:szCs w:val="20"/>
        </w:rPr>
        <w:t xml:space="preserve"> </w:t>
      </w:r>
      <w:r w:rsidRPr="00CC3BFF">
        <w:rPr>
          <w:rFonts w:ascii="Courier New" w:hAnsi="Courier New" w:cs="Courier New"/>
          <w:sz w:val="20"/>
          <w:szCs w:val="20"/>
        </w:rPr>
        <w:t>request_datetime,id2reckey(</w:t>
      </w:r>
      <w:proofErr w:type="spellStart"/>
      <w:r w:rsidRPr="00CC3BFF">
        <w:rPr>
          <w:rFonts w:ascii="Courier New" w:hAnsi="Courier New" w:cs="Courier New"/>
          <w:sz w:val="20"/>
          <w:szCs w:val="20"/>
        </w:rPr>
        <w:t>h.patron_record_id</w:t>
      </w:r>
      <w:proofErr w:type="spellEnd"/>
      <w:r w:rsidRPr="00CC3BFF">
        <w:rPr>
          <w:rFonts w:ascii="Courier New" w:hAnsi="Courier New" w:cs="Courier New"/>
          <w:sz w:val="20"/>
          <w:szCs w:val="20"/>
        </w:rPr>
        <w:t xml:space="preserve">) </w:t>
      </w:r>
      <w:r w:rsidR="00CA540C" w:rsidRPr="00DE617B">
        <w:rPr>
          <w:rFonts w:ascii="Courier New" w:hAnsi="Courier New" w:cs="Courier New"/>
          <w:b/>
          <w:bCs/>
          <w:sz w:val="20"/>
          <w:szCs w:val="20"/>
        </w:rPr>
        <w:t>AS</w:t>
      </w:r>
      <w:r w:rsidR="00CA540C" w:rsidRPr="00CC3BFF" w:rsidDel="00CA540C">
        <w:rPr>
          <w:rFonts w:ascii="Courier New" w:hAnsi="Courier New" w:cs="Courier New"/>
          <w:sz w:val="20"/>
          <w:szCs w:val="20"/>
        </w:rPr>
        <w:t xml:space="preserve"> </w:t>
      </w:r>
      <w:proofErr w:type="spellStart"/>
      <w:r w:rsidRPr="00CC3BFF">
        <w:rPr>
          <w:rFonts w:ascii="Courier New" w:hAnsi="Courier New" w:cs="Courier New"/>
          <w:sz w:val="20"/>
          <w:szCs w:val="20"/>
        </w:rPr>
        <w:t>patron_id</w:t>
      </w:r>
      <w:proofErr w:type="spellEnd"/>
      <w:r w:rsidRPr="00CC3BFF">
        <w:rPr>
          <w:rFonts w:ascii="Courier New" w:hAnsi="Courier New" w:cs="Courier New"/>
          <w:sz w:val="20"/>
          <w:szCs w:val="20"/>
        </w:rPr>
        <w:t>,</w:t>
      </w:r>
    </w:p>
    <w:p w14:paraId="06FC9D31" w14:textId="1A930564" w:rsidR="00824890" w:rsidRPr="00CC3BFF" w:rsidRDefault="00824890" w:rsidP="00824890">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roofErr w:type="spellStart"/>
      <w:r w:rsidRPr="00CC3BFF">
        <w:rPr>
          <w:rFonts w:ascii="Courier New" w:hAnsi="Courier New" w:cs="Courier New"/>
          <w:sz w:val="20"/>
          <w:szCs w:val="20"/>
        </w:rPr>
        <w:t>last_name</w:t>
      </w:r>
      <w:proofErr w:type="spellEnd"/>
      <w:r w:rsidRPr="00CC3BFF">
        <w:rPr>
          <w:rFonts w:ascii="Courier New" w:hAnsi="Courier New" w:cs="Courier New"/>
          <w:sz w:val="20"/>
          <w:szCs w:val="20"/>
        </w:rPr>
        <w:t xml:space="preserve"> || ', ' || left(first_name,1) </w:t>
      </w:r>
      <w:r w:rsidR="00CA540C" w:rsidRPr="00DE617B">
        <w:rPr>
          <w:rFonts w:ascii="Courier New" w:hAnsi="Courier New" w:cs="Courier New"/>
          <w:b/>
          <w:bCs/>
          <w:sz w:val="20"/>
          <w:szCs w:val="20"/>
        </w:rPr>
        <w:t>AS</w:t>
      </w:r>
      <w:r w:rsidR="00CA540C" w:rsidRPr="00CC3BFF" w:rsidDel="00CA540C">
        <w:rPr>
          <w:rFonts w:ascii="Courier New" w:hAnsi="Courier New" w:cs="Courier New"/>
          <w:sz w:val="20"/>
          <w:szCs w:val="20"/>
        </w:rPr>
        <w:t xml:space="preserve"> </w:t>
      </w:r>
      <w:proofErr w:type="spellStart"/>
      <w:r w:rsidRPr="00CC3BFF">
        <w:rPr>
          <w:rFonts w:ascii="Courier New" w:hAnsi="Courier New" w:cs="Courier New"/>
          <w:sz w:val="20"/>
          <w:szCs w:val="20"/>
        </w:rPr>
        <w:t>patronname</w:t>
      </w:r>
      <w:proofErr w:type="spellEnd"/>
      <w:r w:rsidRPr="00CC3BFF">
        <w:rPr>
          <w:rFonts w:ascii="Courier New" w:hAnsi="Courier New" w:cs="Courier New"/>
          <w:sz w:val="20"/>
          <w:szCs w:val="20"/>
        </w:rPr>
        <w:t>,</w:t>
      </w:r>
    </w:p>
    <w:p w14:paraId="24271268" w14:textId="15428095" w:rsidR="00824890" w:rsidRPr="00CC3BFF" w:rsidRDefault="00824890" w:rsidP="00824890">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CC3BFF">
        <w:rPr>
          <w:rFonts w:ascii="Courier New" w:hAnsi="Courier New" w:cs="Courier New"/>
          <w:sz w:val="20"/>
          <w:szCs w:val="20"/>
        </w:rPr>
        <w:t>id2reckey(</w:t>
      </w:r>
      <w:proofErr w:type="spellStart"/>
      <w:r w:rsidRPr="00CC3BFF">
        <w:rPr>
          <w:rFonts w:ascii="Courier New" w:hAnsi="Courier New" w:cs="Courier New"/>
          <w:sz w:val="20"/>
          <w:szCs w:val="20"/>
        </w:rPr>
        <w:t>k.bib_record_id</w:t>
      </w:r>
      <w:proofErr w:type="spellEnd"/>
      <w:r w:rsidRPr="00CC3BFF">
        <w:rPr>
          <w:rFonts w:ascii="Courier New" w:hAnsi="Courier New" w:cs="Courier New"/>
          <w:sz w:val="20"/>
          <w:szCs w:val="20"/>
        </w:rPr>
        <w:t xml:space="preserve">) </w:t>
      </w:r>
      <w:r w:rsidR="00CA540C" w:rsidRPr="00DE617B">
        <w:rPr>
          <w:rFonts w:ascii="Courier New" w:hAnsi="Courier New" w:cs="Courier New"/>
          <w:b/>
          <w:bCs/>
          <w:sz w:val="20"/>
          <w:szCs w:val="20"/>
        </w:rPr>
        <w:t>AS</w:t>
      </w:r>
      <w:r w:rsidR="00CA540C" w:rsidRPr="00CC3BFF" w:rsidDel="00CA540C">
        <w:rPr>
          <w:rFonts w:ascii="Courier New" w:hAnsi="Courier New" w:cs="Courier New"/>
          <w:sz w:val="20"/>
          <w:szCs w:val="20"/>
        </w:rPr>
        <w:t xml:space="preserve"> </w:t>
      </w:r>
      <w:proofErr w:type="spellStart"/>
      <w:r w:rsidRPr="00CC3BFF">
        <w:rPr>
          <w:rFonts w:ascii="Courier New" w:hAnsi="Courier New" w:cs="Courier New"/>
          <w:sz w:val="20"/>
          <w:szCs w:val="20"/>
        </w:rPr>
        <w:t>bib_id</w:t>
      </w:r>
      <w:proofErr w:type="spellEnd"/>
    </w:p>
    <w:p w14:paraId="09F9DCB4" w14:textId="77777777" w:rsidR="00824890" w:rsidRPr="0076074A" w:rsidRDefault="00824890" w:rsidP="00824890">
      <w:pPr>
        <w:pBdr>
          <w:top w:val="single" w:sz="4" w:space="1" w:color="auto"/>
          <w:left w:val="single" w:sz="4" w:space="4" w:color="auto"/>
          <w:bottom w:val="single" w:sz="4" w:space="1" w:color="auto"/>
          <w:right w:val="single" w:sz="4" w:space="4" w:color="auto"/>
        </w:pBdr>
        <w:spacing w:after="0"/>
        <w:rPr>
          <w:rFonts w:ascii="Courier New" w:hAnsi="Courier New" w:cs="Courier New"/>
          <w:b/>
          <w:bCs/>
          <w:sz w:val="20"/>
          <w:szCs w:val="20"/>
        </w:rPr>
      </w:pPr>
      <w:r w:rsidRPr="0076074A">
        <w:rPr>
          <w:rFonts w:ascii="Courier New" w:hAnsi="Courier New" w:cs="Courier New"/>
          <w:b/>
          <w:bCs/>
          <w:sz w:val="20"/>
          <w:szCs w:val="20"/>
        </w:rPr>
        <w:t xml:space="preserve">FROM </w:t>
      </w:r>
    </w:p>
    <w:p w14:paraId="51948C5A" w14:textId="77777777" w:rsidR="00824890" w:rsidRPr="00CC3BFF" w:rsidRDefault="00824890" w:rsidP="00824890">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roofErr w:type="spellStart"/>
      <w:r w:rsidRPr="00CC3BFF">
        <w:rPr>
          <w:rFonts w:ascii="Courier New" w:hAnsi="Courier New" w:cs="Courier New"/>
          <w:sz w:val="20"/>
          <w:szCs w:val="20"/>
        </w:rPr>
        <w:t>sierra_view.hold</w:t>
      </w:r>
      <w:proofErr w:type="spellEnd"/>
      <w:r w:rsidRPr="00CC3BFF">
        <w:rPr>
          <w:rFonts w:ascii="Courier New" w:hAnsi="Courier New" w:cs="Courier New"/>
          <w:sz w:val="20"/>
          <w:szCs w:val="20"/>
        </w:rPr>
        <w:t xml:space="preserve"> h</w:t>
      </w:r>
    </w:p>
    <w:p w14:paraId="1E06BB38" w14:textId="77777777" w:rsidR="007E6D0D" w:rsidRDefault="00824890" w:rsidP="00824890">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76074A">
        <w:rPr>
          <w:rFonts w:ascii="Courier New" w:hAnsi="Courier New" w:cs="Courier New"/>
          <w:b/>
          <w:bCs/>
          <w:sz w:val="20"/>
          <w:szCs w:val="20"/>
        </w:rPr>
        <w:t>JOIN</w:t>
      </w:r>
      <w:r w:rsidRPr="00CC3BFF">
        <w:rPr>
          <w:rFonts w:ascii="Courier New" w:hAnsi="Courier New" w:cs="Courier New"/>
          <w:sz w:val="20"/>
          <w:szCs w:val="20"/>
        </w:rPr>
        <w:t xml:space="preserve"> </w:t>
      </w:r>
      <w:proofErr w:type="spellStart"/>
      <w:r w:rsidRPr="00CC3BFF">
        <w:rPr>
          <w:rFonts w:ascii="Courier New" w:hAnsi="Courier New" w:cs="Courier New"/>
          <w:sz w:val="20"/>
          <w:szCs w:val="20"/>
        </w:rPr>
        <w:t>sierra_view.patron_record_fullname</w:t>
      </w:r>
      <w:proofErr w:type="spellEnd"/>
      <w:r w:rsidRPr="00CC3BFF">
        <w:rPr>
          <w:rFonts w:ascii="Courier New" w:hAnsi="Courier New" w:cs="Courier New"/>
          <w:sz w:val="20"/>
          <w:szCs w:val="20"/>
        </w:rPr>
        <w:t xml:space="preserve"> f </w:t>
      </w:r>
      <w:r w:rsidRPr="0076074A">
        <w:rPr>
          <w:rFonts w:ascii="Courier New" w:hAnsi="Courier New" w:cs="Courier New"/>
          <w:b/>
          <w:bCs/>
          <w:sz w:val="20"/>
          <w:szCs w:val="20"/>
        </w:rPr>
        <w:t>on</w:t>
      </w:r>
      <w:r w:rsidRPr="00CC3BFF">
        <w:rPr>
          <w:rFonts w:ascii="Courier New" w:hAnsi="Courier New" w:cs="Courier New"/>
          <w:sz w:val="20"/>
          <w:szCs w:val="20"/>
        </w:rPr>
        <w:t xml:space="preserve"> </w:t>
      </w:r>
    </w:p>
    <w:p w14:paraId="0C0F6571" w14:textId="6FD6C9C0" w:rsidR="00824890" w:rsidRPr="00CC3BFF" w:rsidRDefault="00824890" w:rsidP="00824890">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roofErr w:type="spellStart"/>
      <w:r w:rsidRPr="00CC3BFF">
        <w:rPr>
          <w:rFonts w:ascii="Courier New" w:hAnsi="Courier New" w:cs="Courier New"/>
          <w:sz w:val="20"/>
          <w:szCs w:val="20"/>
        </w:rPr>
        <w:t>h.patron_record_id</w:t>
      </w:r>
      <w:proofErr w:type="spellEnd"/>
      <w:r w:rsidR="009D5D1A" w:rsidRPr="00CC3BFF">
        <w:rPr>
          <w:rFonts w:ascii="Courier New" w:hAnsi="Courier New" w:cs="Courier New"/>
          <w:sz w:val="20"/>
          <w:szCs w:val="20"/>
        </w:rPr>
        <w:t xml:space="preserve"> </w:t>
      </w:r>
      <w:r w:rsidRPr="00CC3BFF">
        <w:rPr>
          <w:rFonts w:ascii="Courier New" w:hAnsi="Courier New" w:cs="Courier New"/>
          <w:sz w:val="20"/>
          <w:szCs w:val="20"/>
        </w:rPr>
        <w:t>=</w:t>
      </w:r>
      <w:r w:rsidR="009D5D1A" w:rsidRPr="00CC3BFF">
        <w:rPr>
          <w:rFonts w:ascii="Courier New" w:hAnsi="Courier New" w:cs="Courier New"/>
          <w:sz w:val="20"/>
          <w:szCs w:val="20"/>
        </w:rPr>
        <w:t xml:space="preserve"> </w:t>
      </w:r>
      <w:proofErr w:type="spellStart"/>
      <w:r w:rsidRPr="00CC3BFF">
        <w:rPr>
          <w:rFonts w:ascii="Courier New" w:hAnsi="Courier New" w:cs="Courier New"/>
          <w:sz w:val="20"/>
          <w:szCs w:val="20"/>
        </w:rPr>
        <w:t>f.patron_record_id</w:t>
      </w:r>
      <w:proofErr w:type="spellEnd"/>
    </w:p>
    <w:p w14:paraId="45B35613" w14:textId="18AD0324" w:rsidR="00824890" w:rsidRPr="00CC3BFF" w:rsidRDefault="00824890" w:rsidP="00824890">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76074A">
        <w:rPr>
          <w:rFonts w:ascii="Courier New" w:hAnsi="Courier New" w:cs="Courier New"/>
          <w:b/>
          <w:bCs/>
          <w:sz w:val="20"/>
          <w:szCs w:val="20"/>
        </w:rPr>
        <w:t>JOIN</w:t>
      </w:r>
      <w:r w:rsidRPr="00CC3BFF">
        <w:rPr>
          <w:rFonts w:ascii="Courier New" w:hAnsi="Courier New" w:cs="Courier New"/>
          <w:sz w:val="20"/>
          <w:szCs w:val="20"/>
        </w:rPr>
        <w:t xml:space="preserve"> </w:t>
      </w:r>
      <w:proofErr w:type="spellStart"/>
      <w:r w:rsidRPr="00CC3BFF">
        <w:rPr>
          <w:rFonts w:ascii="Courier New" w:hAnsi="Courier New" w:cs="Courier New"/>
          <w:sz w:val="20"/>
          <w:szCs w:val="20"/>
        </w:rPr>
        <w:t>sierra_view.item_view</w:t>
      </w:r>
      <w:proofErr w:type="spellEnd"/>
      <w:r w:rsidRPr="00CC3BFF">
        <w:rPr>
          <w:rFonts w:ascii="Courier New" w:hAnsi="Courier New" w:cs="Courier New"/>
          <w:sz w:val="20"/>
          <w:szCs w:val="20"/>
        </w:rPr>
        <w:t xml:space="preserve"> </w:t>
      </w:r>
      <w:proofErr w:type="spellStart"/>
      <w:r w:rsidRPr="00CC3BFF">
        <w:rPr>
          <w:rFonts w:ascii="Courier New" w:hAnsi="Courier New" w:cs="Courier New"/>
          <w:sz w:val="20"/>
          <w:szCs w:val="20"/>
        </w:rPr>
        <w:t>i</w:t>
      </w:r>
      <w:proofErr w:type="spellEnd"/>
      <w:r w:rsidRPr="00CC3BFF">
        <w:rPr>
          <w:rFonts w:ascii="Courier New" w:hAnsi="Courier New" w:cs="Courier New"/>
          <w:sz w:val="20"/>
          <w:szCs w:val="20"/>
        </w:rPr>
        <w:t xml:space="preserve"> </w:t>
      </w:r>
      <w:r w:rsidRPr="0076074A">
        <w:rPr>
          <w:rFonts w:ascii="Courier New" w:hAnsi="Courier New" w:cs="Courier New"/>
          <w:b/>
          <w:bCs/>
          <w:sz w:val="20"/>
          <w:szCs w:val="20"/>
        </w:rPr>
        <w:t>on</w:t>
      </w:r>
      <w:r w:rsidRPr="00CC3BFF">
        <w:rPr>
          <w:rFonts w:ascii="Courier New" w:hAnsi="Courier New" w:cs="Courier New"/>
          <w:sz w:val="20"/>
          <w:szCs w:val="20"/>
        </w:rPr>
        <w:t xml:space="preserve"> </w:t>
      </w:r>
      <w:proofErr w:type="spellStart"/>
      <w:r w:rsidRPr="00CC3BFF">
        <w:rPr>
          <w:rFonts w:ascii="Courier New" w:hAnsi="Courier New" w:cs="Courier New"/>
          <w:sz w:val="20"/>
          <w:szCs w:val="20"/>
        </w:rPr>
        <w:t>h.record_id</w:t>
      </w:r>
      <w:proofErr w:type="spellEnd"/>
      <w:r w:rsidR="009D5D1A" w:rsidRPr="00CC3BFF">
        <w:rPr>
          <w:rFonts w:ascii="Courier New" w:hAnsi="Courier New" w:cs="Courier New"/>
          <w:sz w:val="20"/>
          <w:szCs w:val="20"/>
        </w:rPr>
        <w:t xml:space="preserve"> </w:t>
      </w:r>
      <w:r w:rsidRPr="00CC3BFF">
        <w:rPr>
          <w:rFonts w:ascii="Courier New" w:hAnsi="Courier New" w:cs="Courier New"/>
          <w:sz w:val="20"/>
          <w:szCs w:val="20"/>
        </w:rPr>
        <w:t>=</w:t>
      </w:r>
      <w:r w:rsidR="009D5D1A" w:rsidRPr="00CC3BFF">
        <w:rPr>
          <w:rFonts w:ascii="Courier New" w:hAnsi="Courier New" w:cs="Courier New"/>
          <w:sz w:val="20"/>
          <w:szCs w:val="20"/>
        </w:rPr>
        <w:t xml:space="preserve"> </w:t>
      </w:r>
      <w:r w:rsidRPr="00CC3BFF">
        <w:rPr>
          <w:rFonts w:ascii="Courier New" w:hAnsi="Courier New" w:cs="Courier New"/>
          <w:sz w:val="20"/>
          <w:szCs w:val="20"/>
        </w:rPr>
        <w:t>i.id</w:t>
      </w:r>
    </w:p>
    <w:p w14:paraId="0BF9EF52" w14:textId="6B78732E" w:rsidR="00824890" w:rsidRPr="00CC3BFF" w:rsidRDefault="00824890" w:rsidP="00824890">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76074A">
        <w:rPr>
          <w:rFonts w:ascii="Courier New" w:hAnsi="Courier New" w:cs="Courier New"/>
          <w:b/>
          <w:bCs/>
          <w:sz w:val="20"/>
          <w:szCs w:val="20"/>
        </w:rPr>
        <w:t>JOIN</w:t>
      </w:r>
      <w:r w:rsidRPr="00CC3BFF">
        <w:rPr>
          <w:rFonts w:ascii="Courier New" w:hAnsi="Courier New" w:cs="Courier New"/>
          <w:sz w:val="20"/>
          <w:szCs w:val="20"/>
        </w:rPr>
        <w:t xml:space="preserve"> </w:t>
      </w:r>
      <w:proofErr w:type="spellStart"/>
      <w:r w:rsidRPr="00CC3BFF">
        <w:rPr>
          <w:rFonts w:ascii="Courier New" w:hAnsi="Courier New" w:cs="Courier New"/>
          <w:sz w:val="20"/>
          <w:szCs w:val="20"/>
        </w:rPr>
        <w:t>sierra_view.bib_record_item_record_link</w:t>
      </w:r>
      <w:proofErr w:type="spellEnd"/>
      <w:r w:rsidRPr="00CC3BFF">
        <w:rPr>
          <w:rFonts w:ascii="Courier New" w:hAnsi="Courier New" w:cs="Courier New"/>
          <w:sz w:val="20"/>
          <w:szCs w:val="20"/>
        </w:rPr>
        <w:t xml:space="preserve"> k </w:t>
      </w:r>
      <w:r w:rsidRPr="0076074A">
        <w:rPr>
          <w:rFonts w:ascii="Courier New" w:hAnsi="Courier New" w:cs="Courier New"/>
          <w:b/>
          <w:bCs/>
          <w:sz w:val="20"/>
          <w:szCs w:val="20"/>
        </w:rPr>
        <w:t>on</w:t>
      </w:r>
      <w:r w:rsidRPr="00CC3BFF">
        <w:rPr>
          <w:rFonts w:ascii="Courier New" w:hAnsi="Courier New" w:cs="Courier New"/>
          <w:sz w:val="20"/>
          <w:szCs w:val="20"/>
        </w:rPr>
        <w:t xml:space="preserve"> </w:t>
      </w:r>
      <w:r w:rsidR="009D5D1A" w:rsidRPr="00CC3BFF">
        <w:rPr>
          <w:rFonts w:ascii="Courier New" w:hAnsi="Courier New" w:cs="Courier New"/>
          <w:sz w:val="20"/>
          <w:szCs w:val="20"/>
        </w:rPr>
        <w:t xml:space="preserve"> </w:t>
      </w:r>
      <w:r w:rsidRPr="00CC3BFF">
        <w:rPr>
          <w:rFonts w:ascii="Courier New" w:hAnsi="Courier New" w:cs="Courier New"/>
          <w:sz w:val="20"/>
          <w:szCs w:val="20"/>
        </w:rPr>
        <w:t>i.id</w:t>
      </w:r>
      <w:r w:rsidR="009D5D1A" w:rsidRPr="00CC3BFF">
        <w:rPr>
          <w:rFonts w:ascii="Courier New" w:hAnsi="Courier New" w:cs="Courier New"/>
          <w:sz w:val="20"/>
          <w:szCs w:val="20"/>
        </w:rPr>
        <w:t xml:space="preserve"> </w:t>
      </w:r>
      <w:r w:rsidRPr="00CC3BFF">
        <w:rPr>
          <w:rFonts w:ascii="Courier New" w:hAnsi="Courier New" w:cs="Courier New"/>
          <w:sz w:val="20"/>
          <w:szCs w:val="20"/>
        </w:rPr>
        <w:t>=</w:t>
      </w:r>
      <w:r w:rsidR="009D5D1A" w:rsidRPr="00CC3BFF">
        <w:rPr>
          <w:rFonts w:ascii="Courier New" w:hAnsi="Courier New" w:cs="Courier New"/>
          <w:sz w:val="20"/>
          <w:szCs w:val="20"/>
        </w:rPr>
        <w:t xml:space="preserve"> </w:t>
      </w:r>
      <w:proofErr w:type="spellStart"/>
      <w:r w:rsidRPr="00CC3BFF">
        <w:rPr>
          <w:rFonts w:ascii="Courier New" w:hAnsi="Courier New" w:cs="Courier New"/>
          <w:sz w:val="20"/>
          <w:szCs w:val="20"/>
        </w:rPr>
        <w:t>k.item_record_id</w:t>
      </w:r>
      <w:proofErr w:type="spellEnd"/>
    </w:p>
    <w:p w14:paraId="6C136B75" w14:textId="2862A680" w:rsidR="00824890" w:rsidRPr="00CC3BFF" w:rsidRDefault="00824890" w:rsidP="00824890">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76074A">
        <w:rPr>
          <w:rFonts w:ascii="Courier New" w:hAnsi="Courier New" w:cs="Courier New"/>
          <w:b/>
          <w:bCs/>
          <w:sz w:val="20"/>
          <w:szCs w:val="20"/>
        </w:rPr>
        <w:t>WHERE</w:t>
      </w:r>
      <w:r w:rsidRPr="00CC3BFF">
        <w:rPr>
          <w:rFonts w:ascii="Courier New" w:hAnsi="Courier New" w:cs="Courier New"/>
          <w:sz w:val="20"/>
          <w:szCs w:val="20"/>
        </w:rPr>
        <w:t xml:space="preserve"> </w:t>
      </w:r>
      <w:proofErr w:type="spellStart"/>
      <w:r w:rsidRPr="00CC3BFF">
        <w:rPr>
          <w:rFonts w:ascii="Courier New" w:hAnsi="Courier New" w:cs="Courier New"/>
          <w:sz w:val="20"/>
          <w:szCs w:val="20"/>
        </w:rPr>
        <w:t>i.location_code</w:t>
      </w:r>
      <w:proofErr w:type="spellEnd"/>
      <w:r w:rsidR="009D5D1A" w:rsidRPr="00CC3BFF">
        <w:rPr>
          <w:rFonts w:ascii="Courier New" w:hAnsi="Courier New" w:cs="Courier New"/>
          <w:sz w:val="20"/>
          <w:szCs w:val="20"/>
        </w:rPr>
        <w:t xml:space="preserve"> </w:t>
      </w:r>
      <w:r w:rsidRPr="00CC3BFF">
        <w:rPr>
          <w:rFonts w:ascii="Courier New" w:hAnsi="Courier New" w:cs="Courier New"/>
          <w:sz w:val="20"/>
          <w:szCs w:val="20"/>
        </w:rPr>
        <w:t>=</w:t>
      </w:r>
      <w:r w:rsidR="009D5D1A" w:rsidRPr="00CC3BFF">
        <w:rPr>
          <w:rFonts w:ascii="Courier New" w:hAnsi="Courier New" w:cs="Courier New"/>
          <w:sz w:val="20"/>
          <w:szCs w:val="20"/>
        </w:rPr>
        <w:t xml:space="preserve"> </w:t>
      </w:r>
      <w:r w:rsidRPr="00CC3BFF">
        <w:rPr>
          <w:rFonts w:ascii="Courier New" w:hAnsi="Courier New" w:cs="Courier New"/>
          <w:sz w:val="20"/>
          <w:szCs w:val="20"/>
        </w:rPr>
        <w:t xml:space="preserve">'off' </w:t>
      </w:r>
      <w:r w:rsidRPr="0076074A">
        <w:rPr>
          <w:rFonts w:ascii="Courier New" w:hAnsi="Courier New" w:cs="Courier New"/>
          <w:b/>
          <w:bCs/>
          <w:sz w:val="20"/>
          <w:szCs w:val="20"/>
        </w:rPr>
        <w:t>and</w:t>
      </w:r>
      <w:r w:rsidR="009D5D1A" w:rsidRPr="00CC3BFF">
        <w:rPr>
          <w:rFonts w:ascii="Courier New" w:hAnsi="Courier New" w:cs="Courier New"/>
          <w:sz w:val="20"/>
          <w:szCs w:val="20"/>
        </w:rPr>
        <w:t xml:space="preserve"> </w:t>
      </w:r>
      <w:proofErr w:type="spellStart"/>
      <w:r w:rsidRPr="00CC3BFF">
        <w:rPr>
          <w:rFonts w:ascii="Courier New" w:hAnsi="Courier New" w:cs="Courier New"/>
          <w:sz w:val="20"/>
          <w:szCs w:val="20"/>
        </w:rPr>
        <w:t>placed_gmt</w:t>
      </w:r>
      <w:proofErr w:type="spellEnd"/>
      <w:r w:rsidRPr="00CC3BFF">
        <w:rPr>
          <w:rFonts w:ascii="Courier New" w:hAnsi="Courier New" w:cs="Courier New"/>
          <w:sz w:val="20"/>
          <w:szCs w:val="20"/>
        </w:rPr>
        <w:t xml:space="preserve"> &gt; '2022-12-22'  </w:t>
      </w:r>
    </w:p>
    <w:p w14:paraId="27E726BF" w14:textId="48220C5D" w:rsidR="00824890" w:rsidRPr="00CC3BFF" w:rsidRDefault="00824890" w:rsidP="00824890">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76074A">
        <w:rPr>
          <w:rFonts w:ascii="Courier New" w:hAnsi="Courier New" w:cs="Courier New"/>
          <w:b/>
          <w:bCs/>
          <w:sz w:val="20"/>
          <w:szCs w:val="20"/>
        </w:rPr>
        <w:t>ORDER BY</w:t>
      </w:r>
      <w:r w:rsidRPr="00CC3BFF">
        <w:rPr>
          <w:rFonts w:ascii="Courier New" w:hAnsi="Courier New" w:cs="Courier New"/>
          <w:sz w:val="20"/>
          <w:szCs w:val="20"/>
        </w:rPr>
        <w:t xml:space="preserve"> </w:t>
      </w:r>
      <w:proofErr w:type="spellStart"/>
      <w:r w:rsidRPr="00CC3BFF">
        <w:rPr>
          <w:rFonts w:ascii="Courier New" w:hAnsi="Courier New" w:cs="Courier New"/>
          <w:sz w:val="20"/>
          <w:szCs w:val="20"/>
        </w:rPr>
        <w:t>hold_id</w:t>
      </w:r>
      <w:proofErr w:type="spellEnd"/>
    </w:p>
    <w:p w14:paraId="5D411C7C" w14:textId="77777777" w:rsidR="009D5D1A" w:rsidRDefault="009D5D1A" w:rsidP="00824890">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7FEE6C03" w14:textId="77777777" w:rsidR="007E6D0D" w:rsidRDefault="009D5D1A" w:rsidP="007E6D0D">
      <w:pPr>
        <w:rPr>
          <w:rFonts w:cstheme="minorHAnsi"/>
          <w:i/>
          <w:iCs/>
        </w:rPr>
      </w:pPr>
      <w:r>
        <w:rPr>
          <w:rFonts w:cstheme="minorHAnsi"/>
          <w:i/>
          <w:iCs/>
        </w:rPr>
        <w:t>Off-site holds. D</w:t>
      </w:r>
      <w:r w:rsidRPr="009D5D1A">
        <w:rPr>
          <w:rFonts w:cstheme="minorHAnsi"/>
          <w:i/>
          <w:iCs/>
        </w:rPr>
        <w:t>etail query using JOIN statements to connect</w:t>
      </w:r>
      <w:r w:rsidR="00F56614">
        <w:rPr>
          <w:rFonts w:cstheme="minorHAnsi"/>
          <w:i/>
          <w:iCs/>
        </w:rPr>
        <w:t xml:space="preserve"> four</w:t>
      </w:r>
      <w:r w:rsidRPr="009D5D1A">
        <w:rPr>
          <w:rFonts w:cstheme="minorHAnsi"/>
          <w:i/>
          <w:iCs/>
        </w:rPr>
        <w:t xml:space="preserve"> tables</w:t>
      </w:r>
    </w:p>
    <w:p w14:paraId="7929CB81" w14:textId="4855816A" w:rsidR="007E6D0D" w:rsidRDefault="007E6D0D" w:rsidP="007E6D0D">
      <w:pPr>
        <w:rPr>
          <w:rFonts w:cstheme="minorHAnsi"/>
          <w:i/>
          <w:iCs/>
        </w:rPr>
      </w:pPr>
    </w:p>
    <w:p w14:paraId="135299F3" w14:textId="593782E4" w:rsidR="00700393" w:rsidRPr="00700393" w:rsidRDefault="00700393" w:rsidP="007E6D0D">
      <w:pPr>
        <w:rPr>
          <w:rFonts w:cstheme="minorHAnsi"/>
        </w:rPr>
      </w:pPr>
      <w:r w:rsidRPr="00700393">
        <w:rPr>
          <w:rFonts w:cstheme="minorHAnsi"/>
        </w:rPr>
        <w:t>Revised data output</w:t>
      </w:r>
      <w:r>
        <w:rPr>
          <w:rFonts w:cstheme="minorHAnsi"/>
        </w:rPr>
        <w:t>:</w:t>
      </w:r>
    </w:p>
    <w:p w14:paraId="1610EAF2" w14:textId="78B2A9D2" w:rsidR="00345581" w:rsidRPr="007E6D0D" w:rsidRDefault="001458D0" w:rsidP="007E6D0D">
      <w:pPr>
        <w:rPr>
          <w:rFonts w:cstheme="minorHAnsi"/>
          <w:i/>
          <w:iCs/>
        </w:rPr>
      </w:pPr>
      <w:r>
        <w:rPr>
          <w:noProof/>
        </w:rPr>
        <w:drawing>
          <wp:inline distT="0" distB="0" distL="0" distR="0" wp14:anchorId="6F19112C" wp14:editId="36D6829C">
            <wp:extent cx="5905500" cy="1826541"/>
            <wp:effectExtent l="0" t="0" r="0" b="254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31"/>
                    <a:stretch>
                      <a:fillRect/>
                    </a:stretch>
                  </pic:blipFill>
                  <pic:spPr>
                    <a:xfrm>
                      <a:off x="0" y="0"/>
                      <a:ext cx="5944854" cy="1838713"/>
                    </a:xfrm>
                    <a:prstGeom prst="rect">
                      <a:avLst/>
                    </a:prstGeom>
                  </pic:spPr>
                </pic:pic>
              </a:graphicData>
            </a:graphic>
          </wp:inline>
        </w:drawing>
      </w:r>
    </w:p>
    <w:p w14:paraId="3DDA4AD5" w14:textId="09150C01" w:rsidR="003A0021" w:rsidRDefault="007154F9" w:rsidP="003A0021">
      <w:pPr>
        <w:pStyle w:val="Heading2"/>
      </w:pPr>
      <w:bookmarkStart w:id="15" w:name="_Toc134536644"/>
      <w:r>
        <w:lastRenderedPageBreak/>
        <w:t>T</w:t>
      </w:r>
      <w:r w:rsidR="003A0021">
        <w:t>ables often used in queries</w:t>
      </w:r>
      <w:bookmarkEnd w:id="15"/>
    </w:p>
    <w:p w14:paraId="40816FA6" w14:textId="77777777" w:rsidR="003A0021" w:rsidRPr="003A0021" w:rsidRDefault="003A0021" w:rsidP="003A0021"/>
    <w:p w14:paraId="1C3EAA7A" w14:textId="4B5959E4" w:rsidR="007F65B6" w:rsidRDefault="007F65B6" w:rsidP="003912B2">
      <w:pPr>
        <w:spacing w:line="480" w:lineRule="auto"/>
        <w:rPr>
          <w:rFonts w:cstheme="minorHAnsi"/>
        </w:rPr>
      </w:pPr>
      <w:r>
        <w:rPr>
          <w:rFonts w:cstheme="minorHAnsi"/>
        </w:rPr>
        <w:t>At this point you’ve been introduced to several tables and the type of data they contain. You know how to use pgAdmin to explore the contents of the tables. Here is a reminder of some of the more useful 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050"/>
      </w:tblGrid>
      <w:tr w:rsidR="00CC7656" w:rsidRPr="00CC7656" w14:paraId="60B48F4C" w14:textId="77777777" w:rsidTr="00CC7656">
        <w:tc>
          <w:tcPr>
            <w:tcW w:w="4585" w:type="dxa"/>
          </w:tcPr>
          <w:p w14:paraId="2CA171B5" w14:textId="32D3C18C" w:rsidR="00CC7656" w:rsidRPr="001A731C" w:rsidRDefault="00CC7656" w:rsidP="007124A0">
            <w:pPr>
              <w:spacing w:line="480" w:lineRule="auto"/>
              <w:rPr>
                <w:rFonts w:cstheme="minorHAnsi"/>
                <w:b/>
                <w:bCs/>
              </w:rPr>
            </w:pPr>
            <w:proofErr w:type="spellStart"/>
            <w:r w:rsidRPr="001A731C">
              <w:rPr>
                <w:rFonts w:cstheme="minorHAnsi"/>
                <w:b/>
                <w:bCs/>
              </w:rPr>
              <w:t>bib_view</w:t>
            </w:r>
            <w:proofErr w:type="spellEnd"/>
          </w:p>
        </w:tc>
        <w:tc>
          <w:tcPr>
            <w:tcW w:w="4050" w:type="dxa"/>
          </w:tcPr>
          <w:p w14:paraId="489409F7" w14:textId="03D59934" w:rsidR="00CC7656" w:rsidRPr="001A731C" w:rsidRDefault="00CC7656" w:rsidP="007124A0">
            <w:pPr>
              <w:spacing w:line="480" w:lineRule="auto"/>
              <w:rPr>
                <w:rFonts w:cstheme="minorHAnsi"/>
                <w:b/>
                <w:bCs/>
              </w:rPr>
            </w:pPr>
            <w:proofErr w:type="spellStart"/>
            <w:r w:rsidRPr="001A731C">
              <w:rPr>
                <w:rFonts w:cstheme="minorHAnsi"/>
                <w:b/>
                <w:bCs/>
              </w:rPr>
              <w:t>item_view</w:t>
            </w:r>
            <w:proofErr w:type="spellEnd"/>
          </w:p>
        </w:tc>
      </w:tr>
      <w:tr w:rsidR="00CC7656" w:rsidRPr="00CC7656" w14:paraId="6B4E04B8" w14:textId="77777777" w:rsidTr="00CC7656">
        <w:tc>
          <w:tcPr>
            <w:tcW w:w="4585" w:type="dxa"/>
          </w:tcPr>
          <w:p w14:paraId="4E2BA54C" w14:textId="1D327499" w:rsidR="00CC7656" w:rsidRPr="001A731C" w:rsidRDefault="00CC7656" w:rsidP="007124A0">
            <w:pPr>
              <w:spacing w:line="480" w:lineRule="auto"/>
              <w:rPr>
                <w:rFonts w:cstheme="minorHAnsi"/>
                <w:b/>
                <w:bCs/>
              </w:rPr>
            </w:pPr>
            <w:proofErr w:type="spellStart"/>
            <w:r w:rsidRPr="001A731C">
              <w:rPr>
                <w:rFonts w:cstheme="minorHAnsi"/>
                <w:b/>
                <w:bCs/>
              </w:rPr>
              <w:t>varfield_view</w:t>
            </w:r>
            <w:proofErr w:type="spellEnd"/>
          </w:p>
        </w:tc>
        <w:tc>
          <w:tcPr>
            <w:tcW w:w="4050" w:type="dxa"/>
          </w:tcPr>
          <w:p w14:paraId="7B7121C8" w14:textId="7D18534F" w:rsidR="00CC7656" w:rsidRPr="001A731C" w:rsidRDefault="00CC7656" w:rsidP="007124A0">
            <w:pPr>
              <w:spacing w:line="480" w:lineRule="auto"/>
              <w:rPr>
                <w:rFonts w:cstheme="minorHAnsi"/>
                <w:b/>
                <w:bCs/>
              </w:rPr>
            </w:pPr>
            <w:proofErr w:type="spellStart"/>
            <w:r w:rsidRPr="001A731C">
              <w:rPr>
                <w:rFonts w:cstheme="minorHAnsi"/>
                <w:b/>
                <w:bCs/>
              </w:rPr>
              <w:t>phrase_entry</w:t>
            </w:r>
            <w:proofErr w:type="spellEnd"/>
          </w:p>
        </w:tc>
      </w:tr>
      <w:tr w:rsidR="00CC7656" w:rsidRPr="00CC7656" w14:paraId="7F7EFE49" w14:textId="77777777" w:rsidTr="00CC7656">
        <w:tc>
          <w:tcPr>
            <w:tcW w:w="4585" w:type="dxa"/>
          </w:tcPr>
          <w:p w14:paraId="79E1B5E1" w14:textId="56F40D47" w:rsidR="00CC7656" w:rsidRPr="001A731C" w:rsidRDefault="00CC7656" w:rsidP="007124A0">
            <w:pPr>
              <w:spacing w:line="480" w:lineRule="auto"/>
              <w:rPr>
                <w:rFonts w:cstheme="minorHAnsi"/>
                <w:b/>
                <w:bCs/>
              </w:rPr>
            </w:pPr>
            <w:proofErr w:type="spellStart"/>
            <w:r w:rsidRPr="001A731C">
              <w:rPr>
                <w:rFonts w:cstheme="minorHAnsi"/>
                <w:b/>
                <w:bCs/>
              </w:rPr>
              <w:t>bib_record_location</w:t>
            </w:r>
            <w:proofErr w:type="spellEnd"/>
          </w:p>
        </w:tc>
        <w:tc>
          <w:tcPr>
            <w:tcW w:w="4050" w:type="dxa"/>
          </w:tcPr>
          <w:p w14:paraId="630B64EF" w14:textId="694FB948" w:rsidR="00CC7656" w:rsidRPr="001A731C" w:rsidRDefault="00CC7656" w:rsidP="007124A0">
            <w:pPr>
              <w:spacing w:line="480" w:lineRule="auto"/>
              <w:rPr>
                <w:rFonts w:cstheme="minorHAnsi"/>
                <w:b/>
                <w:bCs/>
              </w:rPr>
            </w:pPr>
            <w:r w:rsidRPr="001A731C">
              <w:rPr>
                <w:rFonts w:cstheme="minorHAnsi"/>
                <w:b/>
                <w:bCs/>
              </w:rPr>
              <w:t>location</w:t>
            </w:r>
          </w:p>
        </w:tc>
      </w:tr>
      <w:tr w:rsidR="00CC7656" w:rsidRPr="00CC7656" w14:paraId="25643A5A" w14:textId="77777777" w:rsidTr="00CC7656">
        <w:tc>
          <w:tcPr>
            <w:tcW w:w="4585" w:type="dxa"/>
          </w:tcPr>
          <w:p w14:paraId="3F0A9D19" w14:textId="40F224B2" w:rsidR="00CC7656" w:rsidRPr="001A731C" w:rsidRDefault="00CC7656" w:rsidP="007124A0">
            <w:pPr>
              <w:spacing w:line="480" w:lineRule="auto"/>
              <w:rPr>
                <w:rFonts w:cstheme="minorHAnsi"/>
                <w:b/>
                <w:bCs/>
              </w:rPr>
            </w:pPr>
            <w:proofErr w:type="spellStart"/>
            <w:r w:rsidRPr="001A731C">
              <w:rPr>
                <w:rFonts w:cstheme="minorHAnsi"/>
                <w:b/>
                <w:bCs/>
              </w:rPr>
              <w:t>bib_record_property</w:t>
            </w:r>
            <w:proofErr w:type="spellEnd"/>
          </w:p>
        </w:tc>
        <w:tc>
          <w:tcPr>
            <w:tcW w:w="4050" w:type="dxa"/>
          </w:tcPr>
          <w:p w14:paraId="1539920A" w14:textId="4931E7CF" w:rsidR="00CC7656" w:rsidRPr="001A731C" w:rsidRDefault="00CC7656" w:rsidP="007124A0">
            <w:pPr>
              <w:spacing w:line="480" w:lineRule="auto"/>
              <w:rPr>
                <w:rFonts w:cstheme="minorHAnsi"/>
                <w:b/>
                <w:bCs/>
              </w:rPr>
            </w:pPr>
            <w:proofErr w:type="spellStart"/>
            <w:r w:rsidRPr="001A731C">
              <w:rPr>
                <w:rFonts w:cstheme="minorHAnsi"/>
                <w:b/>
                <w:bCs/>
              </w:rPr>
              <w:t>patron_record_fullname</w:t>
            </w:r>
            <w:proofErr w:type="spellEnd"/>
          </w:p>
        </w:tc>
      </w:tr>
      <w:tr w:rsidR="00CC7656" w:rsidRPr="00CC7656" w14:paraId="49E99DFE" w14:textId="77777777" w:rsidTr="00CC7656">
        <w:tc>
          <w:tcPr>
            <w:tcW w:w="4585" w:type="dxa"/>
          </w:tcPr>
          <w:p w14:paraId="57BAFCCD" w14:textId="7D178B22" w:rsidR="00CC7656" w:rsidRPr="001A731C" w:rsidRDefault="00CC7656" w:rsidP="007124A0">
            <w:pPr>
              <w:spacing w:line="480" w:lineRule="auto"/>
              <w:rPr>
                <w:rFonts w:cstheme="minorHAnsi"/>
                <w:b/>
                <w:bCs/>
              </w:rPr>
            </w:pPr>
            <w:proofErr w:type="spellStart"/>
            <w:r w:rsidRPr="001A731C">
              <w:rPr>
                <w:rFonts w:cstheme="minorHAnsi"/>
                <w:b/>
                <w:bCs/>
              </w:rPr>
              <w:t>bib_record_item_record_link</w:t>
            </w:r>
            <w:proofErr w:type="spellEnd"/>
          </w:p>
        </w:tc>
        <w:tc>
          <w:tcPr>
            <w:tcW w:w="4050" w:type="dxa"/>
          </w:tcPr>
          <w:p w14:paraId="3B812FEC" w14:textId="0DCAE715" w:rsidR="00CC7656" w:rsidRPr="001A731C" w:rsidRDefault="00CC7656" w:rsidP="007124A0">
            <w:pPr>
              <w:spacing w:line="480" w:lineRule="auto"/>
              <w:rPr>
                <w:rFonts w:cstheme="minorHAnsi"/>
                <w:b/>
                <w:bCs/>
              </w:rPr>
            </w:pPr>
            <w:proofErr w:type="spellStart"/>
            <w:r w:rsidRPr="001A731C">
              <w:rPr>
                <w:rFonts w:cstheme="minorHAnsi"/>
                <w:b/>
                <w:bCs/>
              </w:rPr>
              <w:t>user_defined</w:t>
            </w:r>
            <w:proofErr w:type="spellEnd"/>
            <w:r w:rsidRPr="001A731C">
              <w:rPr>
                <w:rFonts w:cstheme="minorHAnsi"/>
                <w:b/>
                <w:bCs/>
              </w:rPr>
              <w:t>_&lt;x&gt;_</w:t>
            </w:r>
            <w:proofErr w:type="spellStart"/>
            <w:r w:rsidRPr="001A731C">
              <w:rPr>
                <w:rFonts w:cstheme="minorHAnsi"/>
                <w:b/>
                <w:bCs/>
              </w:rPr>
              <w:t>myuser</w:t>
            </w:r>
            <w:proofErr w:type="spellEnd"/>
          </w:p>
        </w:tc>
      </w:tr>
      <w:tr w:rsidR="00CC7656" w:rsidRPr="00CC7656" w14:paraId="5CAE8DE3" w14:textId="77777777" w:rsidTr="00CC7656">
        <w:tc>
          <w:tcPr>
            <w:tcW w:w="4585" w:type="dxa"/>
          </w:tcPr>
          <w:p w14:paraId="7D28DBFF" w14:textId="50114724" w:rsidR="00CC7656" w:rsidRPr="001A731C" w:rsidRDefault="00CC7656" w:rsidP="007124A0">
            <w:pPr>
              <w:spacing w:line="480" w:lineRule="auto"/>
              <w:rPr>
                <w:rFonts w:cstheme="minorHAnsi"/>
                <w:b/>
                <w:bCs/>
              </w:rPr>
            </w:pPr>
            <w:proofErr w:type="spellStart"/>
            <w:r w:rsidRPr="001A731C">
              <w:rPr>
                <w:rFonts w:cstheme="minorHAnsi"/>
                <w:b/>
                <w:bCs/>
              </w:rPr>
              <w:t>patron_view</w:t>
            </w:r>
            <w:proofErr w:type="spellEnd"/>
          </w:p>
        </w:tc>
        <w:tc>
          <w:tcPr>
            <w:tcW w:w="4050" w:type="dxa"/>
          </w:tcPr>
          <w:p w14:paraId="238CB7E8" w14:textId="6D4B5090" w:rsidR="00CC7656" w:rsidRPr="001A731C" w:rsidRDefault="00CC7656" w:rsidP="007124A0">
            <w:pPr>
              <w:spacing w:line="480" w:lineRule="auto"/>
              <w:rPr>
                <w:rFonts w:cstheme="minorHAnsi"/>
                <w:b/>
                <w:bCs/>
              </w:rPr>
            </w:pPr>
            <w:r w:rsidRPr="001A731C">
              <w:rPr>
                <w:rFonts w:cstheme="minorHAnsi"/>
                <w:b/>
                <w:bCs/>
              </w:rPr>
              <w:t>hold</w:t>
            </w:r>
          </w:p>
        </w:tc>
      </w:tr>
    </w:tbl>
    <w:p w14:paraId="775223B8" w14:textId="77777777" w:rsidR="00CC7656" w:rsidRDefault="00CC7656" w:rsidP="007124A0">
      <w:pPr>
        <w:spacing w:line="480" w:lineRule="auto"/>
        <w:rPr>
          <w:rFonts w:ascii="Courier New" w:hAnsi="Courier New" w:cs="Courier New"/>
        </w:rPr>
      </w:pPr>
    </w:p>
    <w:p w14:paraId="24AF0580" w14:textId="5D28A619" w:rsidR="001D255F" w:rsidRDefault="001D255F">
      <w:pPr>
        <w:rPr>
          <w:rFonts w:ascii="Courier New" w:hAnsi="Courier New" w:cs="Courier New"/>
        </w:rPr>
      </w:pPr>
      <w:r>
        <w:rPr>
          <w:rFonts w:ascii="Courier New" w:hAnsi="Courier New" w:cs="Courier New"/>
        </w:rPr>
        <w:br w:type="page"/>
      </w:r>
    </w:p>
    <w:p w14:paraId="7F5F6FF5" w14:textId="358BE508" w:rsidR="00707411" w:rsidRDefault="00707411" w:rsidP="002E025B">
      <w:pPr>
        <w:pStyle w:val="Heading1"/>
      </w:pPr>
      <w:bookmarkStart w:id="16" w:name="_Toc134536645"/>
      <w:r>
        <w:lastRenderedPageBreak/>
        <w:t>Left Join</w:t>
      </w:r>
      <w:r w:rsidR="00A205B3">
        <w:t>s</w:t>
      </w:r>
      <w:bookmarkEnd w:id="16"/>
    </w:p>
    <w:p w14:paraId="52DE2937" w14:textId="77777777" w:rsidR="003912B2" w:rsidRPr="003912B2" w:rsidRDefault="003912B2" w:rsidP="003912B2"/>
    <w:p w14:paraId="542A7E15" w14:textId="41A53BAC" w:rsidR="00A205B3" w:rsidRDefault="00AF1188" w:rsidP="000831FA">
      <w:r>
        <w:t>There are scenarios whe</w:t>
      </w:r>
      <w:r w:rsidR="008A429B">
        <w:t>n</w:t>
      </w:r>
      <w:r>
        <w:t xml:space="preserve"> using the standard </w:t>
      </w:r>
      <w:r w:rsidRPr="00AF1188">
        <w:rPr>
          <w:b/>
          <w:bCs/>
        </w:rPr>
        <w:t>Join</w:t>
      </w:r>
      <w:r>
        <w:t xml:space="preserve"> statement results in </w:t>
      </w:r>
      <w:r w:rsidRPr="003A0021">
        <w:rPr>
          <w:b/>
          <w:bCs/>
        </w:rPr>
        <w:t>excluding some data</w:t>
      </w:r>
      <w:r>
        <w:t xml:space="preserve">. </w:t>
      </w:r>
    </w:p>
    <w:p w14:paraId="007B0CBF" w14:textId="77777777" w:rsidR="006D3CAC" w:rsidRDefault="00AF1188" w:rsidP="000831FA">
      <w:r>
        <w:t>Let’s look at an example</w:t>
      </w:r>
      <w:r w:rsidR="005E7F8C">
        <w:t xml:space="preserve"> </w:t>
      </w:r>
      <w:r w:rsidR="002E3C7E">
        <w:t>when you need a different join statement, a “left join” statement</w:t>
      </w:r>
      <w:r>
        <w:t xml:space="preserve">. </w:t>
      </w:r>
    </w:p>
    <w:p w14:paraId="470EAC58" w14:textId="46227629" w:rsidR="002E3C7E" w:rsidRDefault="00900624" w:rsidP="000831FA">
      <w:r>
        <w:t>F</w:t>
      </w:r>
      <w:r w:rsidR="002E3C7E">
        <w:t xml:space="preserve">irst we will look at how to get the </w:t>
      </w:r>
      <w:r w:rsidR="006D3CAC">
        <w:t xml:space="preserve">standard </w:t>
      </w:r>
      <w:r w:rsidR="002E3C7E">
        <w:t>join figured out in the first place.</w:t>
      </w:r>
    </w:p>
    <w:p w14:paraId="491CF1D4" w14:textId="43524ADC" w:rsidR="000831FA" w:rsidRDefault="00AF1188" w:rsidP="000831FA">
      <w:r>
        <w:t xml:space="preserve">Below you see a simple query that retrieves three fields from </w:t>
      </w:r>
      <w:r w:rsidR="005E7F8C">
        <w:t xml:space="preserve">one table, </w:t>
      </w:r>
      <w:r>
        <w:t xml:space="preserve">the </w:t>
      </w:r>
      <w:proofErr w:type="spellStart"/>
      <w:r>
        <w:t>item_view</w:t>
      </w:r>
      <w:proofErr w:type="spellEnd"/>
      <w:r>
        <w:t xml:space="preserve"> table.</w:t>
      </w:r>
    </w:p>
    <w:p w14:paraId="3D6B7482" w14:textId="77777777" w:rsidR="00700393" w:rsidRDefault="00700393" w:rsidP="000831FA"/>
    <w:p w14:paraId="59C48273" w14:textId="77777777" w:rsidR="0028306C" w:rsidRDefault="000831FA" w:rsidP="0051017D">
      <w:r>
        <w:rPr>
          <w:noProof/>
        </w:rPr>
        <w:drawing>
          <wp:inline distT="0" distB="0" distL="0" distR="0" wp14:anchorId="2CE0396A" wp14:editId="2B56D507">
            <wp:extent cx="5732547" cy="3441700"/>
            <wp:effectExtent l="0" t="0" r="1905" b="6350"/>
            <wp:docPr id="34" name="Picture 3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with medium confidence"/>
                    <pic:cNvPicPr/>
                  </pic:nvPicPr>
                  <pic:blipFill>
                    <a:blip r:embed="rId32"/>
                    <a:stretch>
                      <a:fillRect/>
                    </a:stretch>
                  </pic:blipFill>
                  <pic:spPr>
                    <a:xfrm>
                      <a:off x="0" y="0"/>
                      <a:ext cx="5793215" cy="3478124"/>
                    </a:xfrm>
                    <a:prstGeom prst="rect">
                      <a:avLst/>
                    </a:prstGeom>
                  </pic:spPr>
                </pic:pic>
              </a:graphicData>
            </a:graphic>
          </wp:inline>
        </w:drawing>
      </w:r>
    </w:p>
    <w:p w14:paraId="37E72BE7" w14:textId="0E87E6E7" w:rsidR="000831FA" w:rsidRDefault="000831FA" w:rsidP="0028306C">
      <w:pPr>
        <w:pStyle w:val="Caption"/>
      </w:pPr>
    </w:p>
    <w:p w14:paraId="3FFED2CF" w14:textId="31E17E07" w:rsidR="00700393" w:rsidRDefault="00A205B3" w:rsidP="00A205B3">
      <w:r>
        <w:t xml:space="preserve">The </w:t>
      </w:r>
      <w:r w:rsidR="006D3CAC">
        <w:t xml:space="preserve">data </w:t>
      </w:r>
      <w:r>
        <w:t xml:space="preserve">output provides </w:t>
      </w:r>
      <w:r w:rsidR="006D3CAC">
        <w:t>an</w:t>
      </w:r>
      <w:r>
        <w:t xml:space="preserve"> id of the last patron who checked out each item. </w:t>
      </w:r>
    </w:p>
    <w:p w14:paraId="314FB34F" w14:textId="32AC9D40" w:rsidR="00A205B3" w:rsidRDefault="00A205B3" w:rsidP="00A205B3">
      <w:r>
        <w:t>In the first two rows</w:t>
      </w:r>
      <w:r w:rsidR="00CA540C">
        <w:t>,</w:t>
      </w:r>
      <w:r>
        <w:t xml:space="preserve"> the value</w:t>
      </w:r>
      <w:r w:rsidR="00031ECD">
        <w:t xml:space="preserve"> of </w:t>
      </w:r>
      <w:r w:rsidR="00C06530">
        <w:t>“</w:t>
      </w:r>
      <w:proofErr w:type="spellStart"/>
      <w:r w:rsidR="00031ECD">
        <w:t>last_patron_record_metadata_id</w:t>
      </w:r>
      <w:proofErr w:type="spellEnd"/>
      <w:r w:rsidR="00C06530">
        <w:t>”</w:t>
      </w:r>
      <w:r>
        <w:t xml:space="preserve"> is </w:t>
      </w:r>
      <w:r w:rsidRPr="00AF1188">
        <w:rPr>
          <w:b/>
          <w:bCs/>
        </w:rPr>
        <w:t>[null]</w:t>
      </w:r>
      <w:r>
        <w:t xml:space="preserve"> indicating </w:t>
      </w:r>
      <w:r w:rsidR="00031ECD">
        <w:t xml:space="preserve">those items were never checked out. </w:t>
      </w:r>
    </w:p>
    <w:p w14:paraId="4358B4CE" w14:textId="558207D8" w:rsidR="002E3C7E" w:rsidRDefault="006D3CAC">
      <w:r>
        <w:t>The last two</w:t>
      </w:r>
      <w:r w:rsidR="00031ECD">
        <w:t xml:space="preserve"> items</w:t>
      </w:r>
      <w:r w:rsidR="00700393">
        <w:t xml:space="preserve"> in the </w:t>
      </w:r>
      <w:r>
        <w:t xml:space="preserve">data </w:t>
      </w:r>
      <w:r w:rsidR="00700393">
        <w:t>output</w:t>
      </w:r>
      <w:r w:rsidR="00031ECD">
        <w:t xml:space="preserve"> display a </w:t>
      </w:r>
      <w:r w:rsidR="00C06530">
        <w:t>“</w:t>
      </w:r>
      <w:proofErr w:type="spellStart"/>
      <w:r w:rsidR="00031ECD">
        <w:t>last_patron_record_metadata_id</w:t>
      </w:r>
      <w:proofErr w:type="spellEnd"/>
      <w:r w:rsidR="00C06530">
        <w:t>”</w:t>
      </w:r>
      <w:r w:rsidR="00031ECD">
        <w:t xml:space="preserve"> </w:t>
      </w:r>
      <w:r>
        <w:t>value.</w:t>
      </w:r>
    </w:p>
    <w:p w14:paraId="7FCF4F38" w14:textId="7DEE5C1B" w:rsidR="00031ECD" w:rsidRDefault="00AF1188">
      <w:r>
        <w:t>Let’s suppose we want to retrieve the name</w:t>
      </w:r>
      <w:r w:rsidR="006D3CAC">
        <w:t>s</w:t>
      </w:r>
      <w:r>
        <w:t xml:space="preserve"> of patron</w:t>
      </w:r>
      <w:r w:rsidR="006D3CAC">
        <w:t>s</w:t>
      </w:r>
      <w:r>
        <w:t xml:space="preserve"> who last checked out the items. </w:t>
      </w:r>
    </w:p>
    <w:p w14:paraId="12C75444" w14:textId="77777777" w:rsidR="00232A6C" w:rsidRDefault="00232A6C">
      <w:r>
        <w:br w:type="page"/>
      </w:r>
    </w:p>
    <w:p w14:paraId="7E1C2775" w14:textId="1A32EEE0" w:rsidR="00232A6C" w:rsidRDefault="00226243" w:rsidP="00031ECD">
      <w:r>
        <w:lastRenderedPageBreak/>
        <w:t>STEPS TO FINDING THE PATRON’S NAME</w:t>
      </w:r>
    </w:p>
    <w:p w14:paraId="566EC64F" w14:textId="23684329" w:rsidR="00226243" w:rsidRDefault="00232A6C" w:rsidP="00226243">
      <w:r>
        <w:t xml:space="preserve">If you look at the </w:t>
      </w:r>
      <w:proofErr w:type="spellStart"/>
      <w:r w:rsidRPr="00226243">
        <w:rPr>
          <w:b/>
          <w:bCs/>
        </w:rPr>
        <w:t>item_view</w:t>
      </w:r>
      <w:proofErr w:type="spellEnd"/>
      <w:r>
        <w:t xml:space="preserve"> information in </w:t>
      </w:r>
      <w:proofErr w:type="spellStart"/>
      <w:r>
        <w:t>sierraDNA</w:t>
      </w:r>
      <w:proofErr w:type="spellEnd"/>
      <w:r>
        <w:t xml:space="preserve">, it tells you the table </w:t>
      </w:r>
      <w:proofErr w:type="spellStart"/>
      <w:r w:rsidRPr="00232A6C">
        <w:rPr>
          <w:b/>
          <w:bCs/>
        </w:rPr>
        <w:t>record_metadata</w:t>
      </w:r>
      <w:proofErr w:type="spellEnd"/>
      <w:r>
        <w:t xml:space="preserve"> connects to the</w:t>
      </w:r>
      <w:r w:rsidR="00226243">
        <w:t xml:space="preserve"> system generated id,</w:t>
      </w:r>
      <w:r>
        <w:t xml:space="preserve"> </w:t>
      </w:r>
      <w:r w:rsidR="00226243">
        <w:t>“</w:t>
      </w:r>
      <w:proofErr w:type="spellStart"/>
      <w:r>
        <w:t>last_patron_record_metadata_id</w:t>
      </w:r>
      <w:proofErr w:type="spellEnd"/>
      <w:r w:rsidR="006D3CAC">
        <w:t>.</w:t>
      </w:r>
      <w:r w:rsidR="00226243">
        <w:t>”</w:t>
      </w:r>
      <w:r>
        <w:t xml:space="preserve"> </w:t>
      </w:r>
    </w:p>
    <w:p w14:paraId="5F5DC955" w14:textId="72BAA2BB" w:rsidR="00232A6C" w:rsidRDefault="00232A6C" w:rsidP="00226243">
      <w:pPr>
        <w:pStyle w:val="ListParagraph"/>
      </w:pPr>
    </w:p>
    <w:p w14:paraId="0CCEA53C" w14:textId="6EA5A830" w:rsidR="006D3CAC" w:rsidRDefault="006D3CAC" w:rsidP="006D3CAC">
      <w:pPr>
        <w:pStyle w:val="ListParagraph"/>
        <w:numPr>
          <w:ilvl w:val="0"/>
          <w:numId w:val="28"/>
        </w:numPr>
        <w:spacing w:after="0" w:line="480" w:lineRule="auto"/>
      </w:pPr>
      <w:r>
        <w:t xml:space="preserve">The </w:t>
      </w:r>
      <w:proofErr w:type="spellStart"/>
      <w:r>
        <w:t>item_view</w:t>
      </w:r>
      <w:proofErr w:type="spellEnd"/>
      <w:r>
        <w:t xml:space="preserve"> description in </w:t>
      </w:r>
      <w:proofErr w:type="spellStart"/>
      <w:r w:rsidR="00232A6C">
        <w:t>sierraDNA</w:t>
      </w:r>
      <w:proofErr w:type="spellEnd"/>
      <w:r w:rsidR="00232A6C">
        <w:t xml:space="preserve"> </w:t>
      </w:r>
      <w:r>
        <w:t xml:space="preserve">says the </w:t>
      </w:r>
      <w:proofErr w:type="spellStart"/>
      <w:r>
        <w:t>last_patron_record_metadata_id</w:t>
      </w:r>
      <w:proofErr w:type="spellEnd"/>
      <w:r>
        <w:t xml:space="preserve"> is a</w:t>
      </w:r>
      <w:r w:rsidR="00232A6C">
        <w:t xml:space="preserve"> </w:t>
      </w:r>
      <w:r>
        <w:t>“</w:t>
      </w:r>
      <w:r w:rsidRPr="006D3CAC">
        <w:t xml:space="preserve">Foreign key to </w:t>
      </w:r>
      <w:proofErr w:type="spellStart"/>
      <w:r w:rsidRPr="006D3CAC">
        <w:rPr>
          <w:b/>
          <w:bCs/>
        </w:rPr>
        <w:t>record_metadata</w:t>
      </w:r>
      <w:proofErr w:type="spellEnd"/>
      <w:r w:rsidRPr="006D3CAC">
        <w:t xml:space="preserve"> (for the last patron record).</w:t>
      </w:r>
      <w:r>
        <w:t xml:space="preserve">” </w:t>
      </w:r>
    </w:p>
    <w:p w14:paraId="2CBF9AC9" w14:textId="2CBDEA34" w:rsidR="00232A6C" w:rsidRDefault="006D3CAC" w:rsidP="006D3CAC">
      <w:pPr>
        <w:pStyle w:val="ListParagraph"/>
        <w:numPr>
          <w:ilvl w:val="0"/>
          <w:numId w:val="28"/>
        </w:numPr>
        <w:spacing w:line="480" w:lineRule="auto"/>
      </w:pPr>
      <w:r>
        <w:t xml:space="preserve">The </w:t>
      </w:r>
      <w:proofErr w:type="spellStart"/>
      <w:r w:rsidRPr="006D3CAC">
        <w:rPr>
          <w:b/>
          <w:bCs/>
        </w:rPr>
        <w:t>record_metadata</w:t>
      </w:r>
      <w:proofErr w:type="spellEnd"/>
      <w:r>
        <w:t xml:space="preserve"> table stores ids of bibs, items, patrons etc. </w:t>
      </w:r>
      <w:r w:rsidR="00232A6C">
        <w:t>By the name of the field “</w:t>
      </w:r>
      <w:proofErr w:type="spellStart"/>
      <w:r w:rsidR="00232A6C">
        <w:t>last_patron_record_metatdata_id</w:t>
      </w:r>
      <w:proofErr w:type="spellEnd"/>
      <w:r w:rsidR="00232A6C">
        <w:t xml:space="preserve">” we can be </w:t>
      </w:r>
      <w:r w:rsidR="00226243">
        <w:t>confident</w:t>
      </w:r>
      <w:r w:rsidR="00232A6C">
        <w:t xml:space="preserve"> that the value </w:t>
      </w:r>
      <w:r w:rsidR="00226243">
        <w:t xml:space="preserve">481036437320 </w:t>
      </w:r>
      <w:r w:rsidR="00232A6C">
        <w:t>is a patron’s system generated id.</w:t>
      </w:r>
    </w:p>
    <w:p w14:paraId="6E0BCEF3" w14:textId="114E1933" w:rsidR="00031ECD" w:rsidRDefault="00031ECD" w:rsidP="002E3C7E">
      <w:pPr>
        <w:pStyle w:val="ListParagraph"/>
        <w:numPr>
          <w:ilvl w:val="0"/>
          <w:numId w:val="28"/>
        </w:numPr>
        <w:spacing w:line="480" w:lineRule="auto"/>
      </w:pPr>
      <w:r>
        <w:t xml:space="preserve">If you use </w:t>
      </w:r>
      <w:proofErr w:type="spellStart"/>
      <w:r w:rsidR="00232A6C">
        <w:t>sierraDNA</w:t>
      </w:r>
      <w:proofErr w:type="spellEnd"/>
      <w:r>
        <w:t xml:space="preserve"> to browse the </w:t>
      </w:r>
      <w:r w:rsidR="00232A6C">
        <w:t xml:space="preserve">patron </w:t>
      </w:r>
      <w:r>
        <w:t xml:space="preserve">tables, you discover the patron’s name is included in a table named </w:t>
      </w:r>
      <w:proofErr w:type="spellStart"/>
      <w:r w:rsidRPr="00232A6C">
        <w:rPr>
          <w:b/>
          <w:bCs/>
        </w:rPr>
        <w:t>patron_record_fullname</w:t>
      </w:r>
      <w:proofErr w:type="spellEnd"/>
      <w:r>
        <w:t xml:space="preserve">. </w:t>
      </w:r>
    </w:p>
    <w:p w14:paraId="1FE7E3F6" w14:textId="22FAA361" w:rsidR="00700393" w:rsidRDefault="00B57D5A" w:rsidP="002E3C7E">
      <w:pPr>
        <w:pStyle w:val="ListParagraph"/>
        <w:numPr>
          <w:ilvl w:val="0"/>
          <w:numId w:val="28"/>
        </w:numPr>
        <w:spacing w:line="480" w:lineRule="auto"/>
      </w:pPr>
      <w:r>
        <w:t>You could run a quick SQL query in pgAdmin</w:t>
      </w:r>
      <w:r w:rsidR="00226243">
        <w:t xml:space="preserve"> for </w:t>
      </w:r>
      <w:proofErr w:type="spellStart"/>
      <w:r w:rsidR="00226243">
        <w:t>patron_record_fullname</w:t>
      </w:r>
      <w:proofErr w:type="spellEnd"/>
      <w:r w:rsidR="00226243">
        <w:t xml:space="preserve"> with </w:t>
      </w:r>
      <w:r w:rsidR="008A595D">
        <w:t xml:space="preserve">an </w:t>
      </w:r>
      <w:r w:rsidR="00226243">
        <w:t>id</w:t>
      </w:r>
      <w:r w:rsidR="008A595D">
        <w:t xml:space="preserve"> from the preceding  example, </w:t>
      </w:r>
      <w:r w:rsidR="00226243">
        <w:t xml:space="preserve"> 481036437320:</w:t>
      </w:r>
    </w:p>
    <w:p w14:paraId="4A02AF16" w14:textId="35A63A41" w:rsidR="00B57D5A" w:rsidRDefault="00B57D5A" w:rsidP="00226243">
      <w:pPr>
        <w:ind w:firstLine="720"/>
      </w:pPr>
      <w:r>
        <w:rPr>
          <w:noProof/>
        </w:rPr>
        <w:drawing>
          <wp:inline distT="0" distB="0" distL="0" distR="0" wp14:anchorId="190B9BF7" wp14:editId="7791F381">
            <wp:extent cx="5032780" cy="3761772"/>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33"/>
                    <a:stretch>
                      <a:fillRect/>
                    </a:stretch>
                  </pic:blipFill>
                  <pic:spPr>
                    <a:xfrm>
                      <a:off x="0" y="0"/>
                      <a:ext cx="5080805" cy="3797668"/>
                    </a:xfrm>
                    <a:prstGeom prst="rect">
                      <a:avLst/>
                    </a:prstGeom>
                  </pic:spPr>
                </pic:pic>
              </a:graphicData>
            </a:graphic>
          </wp:inline>
        </w:drawing>
      </w:r>
    </w:p>
    <w:p w14:paraId="197FF1A7" w14:textId="6CC9F91C" w:rsidR="002E3C7E" w:rsidRDefault="006D3CAC">
      <w:r>
        <w:tab/>
      </w:r>
      <w:r w:rsidR="002E3C7E">
        <w:br w:type="page"/>
      </w:r>
    </w:p>
    <w:p w14:paraId="57DC88AB" w14:textId="77777777" w:rsidR="006D3CAC" w:rsidRDefault="00226243" w:rsidP="00031ECD">
      <w:r>
        <w:lastRenderedPageBreak/>
        <w:t xml:space="preserve">We know the </w:t>
      </w:r>
      <w:proofErr w:type="spellStart"/>
      <w:r>
        <w:t>last_patron_record_metadata_id</w:t>
      </w:r>
      <w:proofErr w:type="spellEnd"/>
      <w:r>
        <w:t xml:space="preserve"> is a patron id, so we should be able to matchup the tables based on that id. </w:t>
      </w:r>
      <w:r w:rsidR="006D3CAC">
        <w:t xml:space="preserve">A diagram to illustrate the relationship between the tables may help. </w:t>
      </w:r>
    </w:p>
    <w:p w14:paraId="7F2FA3F3" w14:textId="33AC2230" w:rsidR="00226243" w:rsidRDefault="00226243" w:rsidP="00031ECD">
      <w:r>
        <w:t xml:space="preserve">You might sketch the </w:t>
      </w:r>
      <w:r w:rsidR="006D3CAC">
        <w:t xml:space="preserve">relationship with </w:t>
      </w:r>
      <w:r>
        <w:t>sample data like this</w:t>
      </w:r>
      <w:r w:rsidR="002E3C7E">
        <w:t>:</w:t>
      </w:r>
    </w:p>
    <w:p w14:paraId="77CC863B" w14:textId="77777777" w:rsidR="002E3C7E" w:rsidRDefault="002E3C7E" w:rsidP="00031ECD"/>
    <w:p w14:paraId="7E5DA47E" w14:textId="64B7BF76" w:rsidR="002E3C7E" w:rsidRDefault="002E3C7E" w:rsidP="00031ECD">
      <w:r w:rsidRPr="002E3C7E">
        <w:rPr>
          <w:noProof/>
        </w:rPr>
        <w:drawing>
          <wp:inline distT="0" distB="0" distL="0" distR="0" wp14:anchorId="78390002" wp14:editId="5B27E0F3">
            <wp:extent cx="5543550" cy="41576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55591" cy="4166693"/>
                    </a:xfrm>
                    <a:prstGeom prst="rect">
                      <a:avLst/>
                    </a:prstGeom>
                  </pic:spPr>
                </pic:pic>
              </a:graphicData>
            </a:graphic>
          </wp:inline>
        </w:drawing>
      </w:r>
    </w:p>
    <w:p w14:paraId="36AA252C" w14:textId="77777777" w:rsidR="002E3C7E" w:rsidRDefault="002E3C7E"/>
    <w:p w14:paraId="7989FB9F" w14:textId="08C2FAC4" w:rsidR="002E3C7E" w:rsidRDefault="002E3C7E">
      <w:r>
        <w:t>Now we know our</w:t>
      </w:r>
      <w:r w:rsidR="008C2562">
        <w:t xml:space="preserve"> standard</w:t>
      </w:r>
      <w:r>
        <w:t xml:space="preserve"> join statement, not including table aliases</w:t>
      </w:r>
      <w:r w:rsidR="008C2562">
        <w:t xml:space="preserve">. It </w:t>
      </w:r>
      <w:r>
        <w:t xml:space="preserve">should </w:t>
      </w:r>
      <w:r w:rsidR="008C2562">
        <w:t>say:</w:t>
      </w:r>
      <w:r>
        <w:t xml:space="preserve"> </w:t>
      </w:r>
    </w:p>
    <w:p w14:paraId="5C4B8DD8" w14:textId="77777777" w:rsidR="002E3C7E" w:rsidRDefault="002E3C7E" w:rsidP="002E3C7E">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35197A2D" w14:textId="2D70D296" w:rsidR="002E3C7E" w:rsidRPr="002E3C7E" w:rsidRDefault="002E3C7E" w:rsidP="002E3C7E">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2E3C7E">
        <w:rPr>
          <w:rFonts w:ascii="Courier New" w:hAnsi="Courier New" w:cs="Courier New"/>
        </w:rPr>
        <w:t>...</w:t>
      </w:r>
    </w:p>
    <w:p w14:paraId="01B2EFB2" w14:textId="5655D000" w:rsidR="002E3C7E" w:rsidRPr="002E3C7E" w:rsidRDefault="002E3C7E" w:rsidP="002E3C7E">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2E3C7E">
        <w:rPr>
          <w:rFonts w:ascii="Courier New" w:hAnsi="Courier New" w:cs="Courier New"/>
        </w:rPr>
        <w:t>FROM</w:t>
      </w:r>
      <w:r w:rsidRPr="002E3C7E">
        <w:rPr>
          <w:rFonts w:ascii="Courier New" w:hAnsi="Courier New" w:cs="Courier New"/>
        </w:rPr>
        <w:br/>
      </w:r>
      <w:proofErr w:type="spellStart"/>
      <w:r w:rsidRPr="002E3C7E">
        <w:rPr>
          <w:rFonts w:ascii="Courier New" w:hAnsi="Courier New" w:cs="Courier New"/>
        </w:rPr>
        <w:t>sierra_view.item_view</w:t>
      </w:r>
      <w:proofErr w:type="spellEnd"/>
      <w:r w:rsidRPr="002E3C7E">
        <w:rPr>
          <w:rFonts w:ascii="Courier New" w:hAnsi="Courier New" w:cs="Courier New"/>
        </w:rPr>
        <w:br/>
        <w:t xml:space="preserve">join </w:t>
      </w:r>
      <w:proofErr w:type="spellStart"/>
      <w:r w:rsidRPr="002E3C7E">
        <w:rPr>
          <w:rFonts w:ascii="Courier New" w:hAnsi="Courier New" w:cs="Courier New"/>
        </w:rPr>
        <w:t>sierra_view.patron_record_fullname</w:t>
      </w:r>
      <w:proofErr w:type="spellEnd"/>
      <w:r w:rsidRPr="002E3C7E">
        <w:rPr>
          <w:rFonts w:ascii="Courier New" w:hAnsi="Courier New" w:cs="Courier New"/>
        </w:rPr>
        <w:t xml:space="preserve"> on </w:t>
      </w:r>
    </w:p>
    <w:p w14:paraId="39170CC0" w14:textId="77777777" w:rsidR="002E3C7E" w:rsidRPr="002E3C7E" w:rsidRDefault="002E3C7E" w:rsidP="002E3C7E">
      <w:pPr>
        <w:pBdr>
          <w:top w:val="single" w:sz="4" w:space="1" w:color="auto"/>
          <w:left w:val="single" w:sz="4" w:space="4" w:color="auto"/>
          <w:bottom w:val="single" w:sz="4" w:space="1" w:color="auto"/>
          <w:right w:val="single" w:sz="4" w:space="4" w:color="auto"/>
        </w:pBdr>
        <w:spacing w:after="0"/>
        <w:ind w:firstLine="720"/>
        <w:rPr>
          <w:rFonts w:ascii="Courier New" w:hAnsi="Courier New" w:cs="Courier New"/>
        </w:rPr>
      </w:pPr>
      <w:proofErr w:type="spellStart"/>
      <w:r w:rsidRPr="002E3C7E">
        <w:rPr>
          <w:rFonts w:ascii="Courier New" w:hAnsi="Courier New" w:cs="Courier New"/>
        </w:rPr>
        <w:t>sierra_view.item_view.last_patron_record_metadata_id</w:t>
      </w:r>
      <w:proofErr w:type="spellEnd"/>
      <w:r w:rsidRPr="002E3C7E">
        <w:rPr>
          <w:rFonts w:ascii="Courier New" w:hAnsi="Courier New" w:cs="Courier New"/>
        </w:rPr>
        <w:t xml:space="preserve"> =</w:t>
      </w:r>
    </w:p>
    <w:p w14:paraId="27009EAB" w14:textId="5DD3CEA6" w:rsidR="002E3C7E" w:rsidRDefault="002E3C7E" w:rsidP="002E3C7E">
      <w:pPr>
        <w:pBdr>
          <w:top w:val="single" w:sz="4" w:space="1" w:color="auto"/>
          <w:left w:val="single" w:sz="4" w:space="4" w:color="auto"/>
          <w:bottom w:val="single" w:sz="4" w:space="1" w:color="auto"/>
          <w:right w:val="single" w:sz="4" w:space="4" w:color="auto"/>
        </w:pBdr>
        <w:spacing w:after="0"/>
        <w:ind w:firstLine="720"/>
        <w:rPr>
          <w:rFonts w:ascii="Courier New" w:hAnsi="Courier New" w:cs="Courier New"/>
        </w:rPr>
      </w:pPr>
      <w:proofErr w:type="spellStart"/>
      <w:r w:rsidRPr="002E3C7E">
        <w:rPr>
          <w:rFonts w:ascii="Courier New" w:hAnsi="Courier New" w:cs="Courier New"/>
        </w:rPr>
        <w:t>sierra_view.patron_record_fullname.patron_record_id</w:t>
      </w:r>
      <w:proofErr w:type="spellEnd"/>
    </w:p>
    <w:p w14:paraId="21ABAFEA" w14:textId="77777777" w:rsidR="002E3C7E" w:rsidRDefault="002E3C7E" w:rsidP="002E3C7E">
      <w:pPr>
        <w:pBdr>
          <w:top w:val="single" w:sz="4" w:space="1" w:color="auto"/>
          <w:left w:val="single" w:sz="4" w:space="4" w:color="auto"/>
          <w:bottom w:val="single" w:sz="4" w:space="1" w:color="auto"/>
          <w:right w:val="single" w:sz="4" w:space="4" w:color="auto"/>
        </w:pBdr>
        <w:spacing w:after="0"/>
        <w:ind w:firstLine="720"/>
        <w:rPr>
          <w:rFonts w:ascii="Courier New" w:hAnsi="Courier New" w:cs="Courier New"/>
        </w:rPr>
      </w:pPr>
    </w:p>
    <w:p w14:paraId="68F3E17D" w14:textId="598D9100" w:rsidR="00183BC0" w:rsidRDefault="00183BC0" w:rsidP="002E3C7E">
      <w:pPr>
        <w:pBdr>
          <w:top w:val="single" w:sz="4" w:space="1" w:color="auto"/>
          <w:left w:val="single" w:sz="4" w:space="4" w:color="auto"/>
          <w:bottom w:val="single" w:sz="4" w:space="1" w:color="auto"/>
          <w:right w:val="single" w:sz="4" w:space="4" w:color="auto"/>
        </w:pBdr>
        <w:spacing w:after="0"/>
        <w:ind w:firstLine="720"/>
      </w:pPr>
      <w:r>
        <w:br w:type="page"/>
      </w:r>
    </w:p>
    <w:p w14:paraId="5BB43F68" w14:textId="3FD7A503" w:rsidR="006F1555" w:rsidRDefault="006F1555" w:rsidP="000831FA">
      <w:r>
        <w:lastRenderedPageBreak/>
        <w:t xml:space="preserve">Here then is a query that </w:t>
      </w:r>
      <w:r w:rsidR="00900624">
        <w:t>uses a standard join between</w:t>
      </w:r>
      <w:r>
        <w:t xml:space="preserve"> the</w:t>
      </w:r>
      <w:r w:rsidR="00A205B3">
        <w:t>se</w:t>
      </w:r>
      <w:r>
        <w:t xml:space="preserve"> two tables on the</w:t>
      </w:r>
      <w:r w:rsidR="00A205B3">
        <w:t>ir</w:t>
      </w:r>
      <w:r>
        <w:t xml:space="preserve"> matching fields.</w:t>
      </w:r>
      <w:r w:rsidR="00A205B3">
        <w:t xml:space="preserve"> The query assigns </w:t>
      </w:r>
      <w:r w:rsidR="0055794B">
        <w:t>the tables aliases (‘</w:t>
      </w:r>
      <w:proofErr w:type="spellStart"/>
      <w:r w:rsidR="0055794B">
        <w:t>i</w:t>
      </w:r>
      <w:proofErr w:type="spellEnd"/>
      <w:r w:rsidR="0055794B">
        <w:t xml:space="preserve">’ and ‘f’) for convenience. In the </w:t>
      </w:r>
      <w:r w:rsidR="00135258">
        <w:t xml:space="preserve">SELECT </w:t>
      </w:r>
      <w:r w:rsidR="0055794B">
        <w:t>clause</w:t>
      </w:r>
      <w:r w:rsidR="00135258">
        <w:t>,</w:t>
      </w:r>
      <w:r w:rsidR="0055794B">
        <w:t xml:space="preserve"> the field named ‘id’ is given the table prefix ‘</w:t>
      </w:r>
      <w:proofErr w:type="spellStart"/>
      <w:r w:rsidR="0055794B">
        <w:t>i</w:t>
      </w:r>
      <w:proofErr w:type="spellEnd"/>
      <w:r w:rsidR="0055794B">
        <w:t xml:space="preserve">.’ to avoid ambiguity. </w:t>
      </w:r>
    </w:p>
    <w:p w14:paraId="346F6426" w14:textId="77777777" w:rsidR="000831FA" w:rsidRDefault="000831FA" w:rsidP="000831FA"/>
    <w:p w14:paraId="02BF8620" w14:textId="77777777" w:rsidR="0028306C" w:rsidRDefault="000831FA" w:rsidP="0028306C">
      <w:pPr>
        <w:keepNext/>
      </w:pPr>
      <w:r>
        <w:rPr>
          <w:noProof/>
        </w:rPr>
        <w:drawing>
          <wp:inline distT="0" distB="0" distL="0" distR="0" wp14:anchorId="4AA18EBB" wp14:editId="04AD9CF8">
            <wp:extent cx="5943600" cy="3757295"/>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35"/>
                    <a:stretch>
                      <a:fillRect/>
                    </a:stretch>
                  </pic:blipFill>
                  <pic:spPr>
                    <a:xfrm>
                      <a:off x="0" y="0"/>
                      <a:ext cx="5943600" cy="3757295"/>
                    </a:xfrm>
                    <a:prstGeom prst="rect">
                      <a:avLst/>
                    </a:prstGeom>
                  </pic:spPr>
                </pic:pic>
              </a:graphicData>
            </a:graphic>
          </wp:inline>
        </w:drawing>
      </w:r>
    </w:p>
    <w:p w14:paraId="088918A6" w14:textId="5A0A4A23" w:rsidR="0028306C" w:rsidRDefault="0028306C" w:rsidP="0028306C">
      <w:pPr>
        <w:pStyle w:val="Caption"/>
      </w:pPr>
    </w:p>
    <w:p w14:paraId="35632FF4" w14:textId="77777777" w:rsidR="00031ECD" w:rsidRDefault="00031ECD" w:rsidP="000831FA">
      <w:pPr>
        <w:rPr>
          <w:u w:val="single"/>
        </w:rPr>
      </w:pPr>
    </w:p>
    <w:p w14:paraId="2A15B060" w14:textId="5C2292B6" w:rsidR="000831FA" w:rsidRPr="0055794B" w:rsidRDefault="0055794B" w:rsidP="000831FA">
      <w:pPr>
        <w:rPr>
          <w:u w:val="single"/>
        </w:rPr>
      </w:pPr>
      <w:r w:rsidRPr="0055794B">
        <w:rPr>
          <w:u w:val="single"/>
        </w:rPr>
        <w:t>Analyze the result</w:t>
      </w:r>
      <w:r w:rsidR="000831FA" w:rsidRPr="0055794B">
        <w:rPr>
          <w:u w:val="single"/>
        </w:rPr>
        <w:t xml:space="preserve"> </w:t>
      </w:r>
    </w:p>
    <w:p w14:paraId="246F27FA" w14:textId="208D8D73" w:rsidR="006F1555" w:rsidRDefault="0055794B">
      <w:r>
        <w:t>The</w:t>
      </w:r>
      <w:r w:rsidR="006F1555">
        <w:t xml:space="preserve"> barcodes in rows 1 and 2 of this result are the same ones in rows 3 and 4 of the original query output</w:t>
      </w:r>
      <w:r w:rsidR="00135258">
        <w:t xml:space="preserve"> </w:t>
      </w:r>
      <w:r w:rsidR="006F1555">
        <w:t>(30620008141474 and 30620007519175)</w:t>
      </w:r>
      <w:r w:rsidR="00135258">
        <w:t>.</w:t>
      </w:r>
      <w:r w:rsidR="0028306C">
        <w:t xml:space="preserve"> </w:t>
      </w:r>
      <w:r>
        <w:t>The query returned the</w:t>
      </w:r>
      <w:r w:rsidR="0028306C">
        <w:t xml:space="preserve"> patron name for </w:t>
      </w:r>
      <w:r w:rsidR="00031ECD">
        <w:t xml:space="preserve">rows </w:t>
      </w:r>
      <w:r w:rsidR="0028306C">
        <w:t xml:space="preserve">Watanabe and </w:t>
      </w:r>
      <w:proofErr w:type="spellStart"/>
      <w:r w:rsidR="0028306C">
        <w:t>Kruglov</w:t>
      </w:r>
      <w:proofErr w:type="spellEnd"/>
      <w:r>
        <w:t>.</w:t>
      </w:r>
    </w:p>
    <w:p w14:paraId="07E99C93" w14:textId="7178361D" w:rsidR="0055794B" w:rsidRDefault="006F1555">
      <w:r w:rsidRPr="00900624">
        <w:rPr>
          <w:highlight w:val="yellow"/>
        </w:rPr>
        <w:t>The</w:t>
      </w:r>
      <w:r w:rsidR="0028306C" w:rsidRPr="00900624">
        <w:rPr>
          <w:highlight w:val="yellow"/>
        </w:rPr>
        <w:t xml:space="preserve"> problem is that</w:t>
      </w:r>
      <w:r w:rsidRPr="00900624">
        <w:rPr>
          <w:highlight w:val="yellow"/>
        </w:rPr>
        <w:t xml:space="preserve"> </w:t>
      </w:r>
      <w:r w:rsidR="0055794B" w:rsidRPr="00900624">
        <w:rPr>
          <w:highlight w:val="yellow"/>
        </w:rPr>
        <w:t xml:space="preserve">in the original query’s output the </w:t>
      </w:r>
      <w:r w:rsidRPr="00900624">
        <w:rPr>
          <w:highlight w:val="yellow"/>
        </w:rPr>
        <w:t xml:space="preserve">barcodes in rows 1 and 2 </w:t>
      </w:r>
      <w:r w:rsidRPr="00900624">
        <w:rPr>
          <w:b/>
          <w:bCs/>
          <w:highlight w:val="yellow"/>
        </w:rPr>
        <w:t xml:space="preserve">are </w:t>
      </w:r>
      <w:r w:rsidR="0055794B" w:rsidRPr="00900624">
        <w:rPr>
          <w:b/>
          <w:bCs/>
          <w:highlight w:val="yellow"/>
        </w:rPr>
        <w:t xml:space="preserve">now </w:t>
      </w:r>
      <w:r w:rsidRPr="00900624">
        <w:rPr>
          <w:b/>
          <w:bCs/>
          <w:highlight w:val="yellow"/>
        </w:rPr>
        <w:t xml:space="preserve">missing from the output </w:t>
      </w:r>
      <w:r w:rsidRPr="00900624">
        <w:rPr>
          <w:highlight w:val="yellow"/>
        </w:rPr>
        <w:t>of the joined table query (30620000000025 and 30620008643271)</w:t>
      </w:r>
      <w:r w:rsidR="00135258" w:rsidRPr="00900624">
        <w:rPr>
          <w:highlight w:val="yellow"/>
        </w:rPr>
        <w:t>.</w:t>
      </w:r>
      <w:r w:rsidR="0028306C">
        <w:t xml:space="preserve"> </w:t>
      </w:r>
    </w:p>
    <w:p w14:paraId="0A0A3C6A" w14:textId="2E7E648B" w:rsidR="006F1555" w:rsidRDefault="0028306C">
      <w:r>
        <w:t xml:space="preserve">Instead, the system returned </w:t>
      </w:r>
      <w:r w:rsidR="008A595D">
        <w:t xml:space="preserve">two </w:t>
      </w:r>
      <w:r w:rsidR="0055794B">
        <w:t xml:space="preserve">other </w:t>
      </w:r>
      <w:r>
        <w:t>rows that</w:t>
      </w:r>
      <w:r w:rsidR="0055794B">
        <w:t xml:space="preserve"> it found which</w:t>
      </w:r>
      <w:r>
        <w:t xml:space="preserve"> have items with a previous checkout.</w:t>
      </w:r>
      <w:r w:rsidR="00A22599">
        <w:t xml:space="preserve"> </w:t>
      </w:r>
    </w:p>
    <w:p w14:paraId="06143383" w14:textId="78EB9509" w:rsidR="0028306C" w:rsidRDefault="001C2FCF" w:rsidP="000831FA">
      <w:r>
        <w:t>T</w:t>
      </w:r>
      <w:r w:rsidR="0028306C">
        <w:t xml:space="preserve">he </w:t>
      </w:r>
      <w:proofErr w:type="spellStart"/>
      <w:r w:rsidR="0028306C">
        <w:t>item_view</w:t>
      </w:r>
      <w:proofErr w:type="spellEnd"/>
      <w:r w:rsidR="0028306C">
        <w:t xml:space="preserve"> table had [null] values for </w:t>
      </w:r>
      <w:proofErr w:type="spellStart"/>
      <w:r w:rsidR="0028306C">
        <w:t>last_patron_record_metadata_id</w:t>
      </w:r>
      <w:r>
        <w:t>s</w:t>
      </w:r>
      <w:proofErr w:type="spellEnd"/>
      <w:r>
        <w:t>. T</w:t>
      </w:r>
      <w:r w:rsidR="0028306C">
        <w:t>here wasn’t any patron record to match. Therefore, the first two lines got dropped from the results!</w:t>
      </w:r>
    </w:p>
    <w:p w14:paraId="495850DA" w14:textId="77777777" w:rsidR="00031ECD" w:rsidRDefault="00031ECD">
      <w:r>
        <w:br w:type="page"/>
      </w:r>
    </w:p>
    <w:p w14:paraId="7DCFD6C7" w14:textId="3D60E5AF" w:rsidR="0028306C" w:rsidRDefault="00EA0B82" w:rsidP="00900624">
      <w:pPr>
        <w:spacing w:line="480" w:lineRule="auto"/>
      </w:pPr>
      <w:r>
        <w:lastRenderedPageBreak/>
        <w:t>Assum</w:t>
      </w:r>
      <w:r w:rsidR="001C2FCF">
        <w:t>e</w:t>
      </w:r>
      <w:r w:rsidR="0028306C">
        <w:t xml:space="preserve"> we </w:t>
      </w:r>
      <w:r w:rsidR="0028306C" w:rsidRPr="001C2FCF">
        <w:rPr>
          <w:i/>
          <w:iCs/>
        </w:rPr>
        <w:t xml:space="preserve">intended to get all the items from </w:t>
      </w:r>
      <w:proofErr w:type="spellStart"/>
      <w:r w:rsidR="0028306C" w:rsidRPr="001C2FCF">
        <w:rPr>
          <w:i/>
          <w:iCs/>
        </w:rPr>
        <w:t>item_view</w:t>
      </w:r>
      <w:proofErr w:type="spellEnd"/>
      <w:r>
        <w:t xml:space="preserve">. </w:t>
      </w:r>
      <w:r w:rsidR="0055794B">
        <w:t>Also,</w:t>
      </w:r>
      <w:r w:rsidR="001C2FCF">
        <w:t xml:space="preserve"> we want to</w:t>
      </w:r>
      <w:r>
        <w:t xml:space="preserve"> retrieve</w:t>
      </w:r>
      <w:r w:rsidR="0028306C">
        <w:t xml:space="preserve"> the names of the last patron</w:t>
      </w:r>
      <w:r>
        <w:t xml:space="preserve">s to </w:t>
      </w:r>
      <w:proofErr w:type="spellStart"/>
      <w:r>
        <w:t>checkout</w:t>
      </w:r>
      <w:proofErr w:type="spellEnd"/>
      <w:r>
        <w:t xml:space="preserve"> the item</w:t>
      </w:r>
      <w:r w:rsidR="0055794B">
        <w:t xml:space="preserve"> AND if</w:t>
      </w:r>
      <w:r w:rsidR="0028306C">
        <w:t xml:space="preserve"> there is no checkout, then we want to keep the </w:t>
      </w:r>
      <w:proofErr w:type="spellStart"/>
      <w:r w:rsidR="0028306C">
        <w:t>item_view</w:t>
      </w:r>
      <w:proofErr w:type="spellEnd"/>
      <w:r w:rsidR="0028306C">
        <w:t xml:space="preserve"> record anyway.</w:t>
      </w:r>
    </w:p>
    <w:p w14:paraId="3F4AD962" w14:textId="6F080E3D" w:rsidR="00031ECD" w:rsidRPr="00031ECD" w:rsidRDefault="00031ECD" w:rsidP="00900624">
      <w:pPr>
        <w:spacing w:line="480" w:lineRule="auto"/>
        <w:rPr>
          <w:u w:val="single"/>
        </w:rPr>
      </w:pPr>
      <w:r w:rsidRPr="00031ECD">
        <w:rPr>
          <w:u w:val="single"/>
        </w:rPr>
        <w:t>Solution</w:t>
      </w:r>
      <w:r w:rsidR="00900624">
        <w:rPr>
          <w:u w:val="single"/>
        </w:rPr>
        <w:t>: left join</w:t>
      </w:r>
    </w:p>
    <w:p w14:paraId="7EE6836E" w14:textId="6F0EF114" w:rsidR="001C2FCF" w:rsidRDefault="001C2FCF" w:rsidP="00900624">
      <w:pPr>
        <w:spacing w:line="480" w:lineRule="auto"/>
      </w:pPr>
      <w:r>
        <w:t xml:space="preserve">In this </w:t>
      </w:r>
      <w:r w:rsidR="0055794B">
        <w:t>example</w:t>
      </w:r>
      <w:r>
        <w:t xml:space="preserve"> you might literally picture the </w:t>
      </w:r>
      <w:proofErr w:type="spellStart"/>
      <w:r>
        <w:t>item_view</w:t>
      </w:r>
      <w:proofErr w:type="spellEnd"/>
      <w:r>
        <w:t xml:space="preserve"> table </w:t>
      </w:r>
      <w:r w:rsidR="00135258">
        <w:t>(</w:t>
      </w:r>
      <w:r>
        <w:t>the one you want all records from</w:t>
      </w:r>
      <w:r w:rsidR="00135258">
        <w:t>)</w:t>
      </w:r>
      <w:r>
        <w:t xml:space="preserve"> as being on the left </w:t>
      </w:r>
      <w:r w:rsidR="00900624">
        <w:t xml:space="preserve">side </w:t>
      </w:r>
      <w:r>
        <w:t>of the equal sign</w:t>
      </w:r>
      <w:r w:rsidR="0055794B">
        <w:t xml:space="preserve"> in an equation. </w:t>
      </w:r>
      <w:r w:rsidR="00A22599">
        <w:t>Whereas t</w:t>
      </w:r>
      <w:r w:rsidR="0055794B">
        <w:t>he</w:t>
      </w:r>
      <w:r>
        <w:t xml:space="preserve"> </w:t>
      </w:r>
      <w:proofErr w:type="spellStart"/>
      <w:r>
        <w:t>patron_record_fullname</w:t>
      </w:r>
      <w:proofErr w:type="spellEnd"/>
      <w:r>
        <w:t xml:space="preserve"> table</w:t>
      </w:r>
      <w:r w:rsidR="00031ECD">
        <w:t>,</w:t>
      </w:r>
      <w:r>
        <w:t xml:space="preserve"> which may or may not be matched</w:t>
      </w:r>
      <w:r w:rsidR="00031ECD">
        <w:t>,</w:t>
      </w:r>
      <w:r>
        <w:t xml:space="preserve"> </w:t>
      </w:r>
      <w:r w:rsidR="0055794B">
        <w:t xml:space="preserve">is </w:t>
      </w:r>
      <w:r>
        <w:t>on the right</w:t>
      </w:r>
      <w:r w:rsidR="0055794B">
        <w:t xml:space="preserve"> of the equal sig</w:t>
      </w:r>
      <w:r w:rsidR="00900624">
        <w:t>n of a WHERE statement:</w:t>
      </w:r>
    </w:p>
    <w:p w14:paraId="180F5E29" w14:textId="0D0CE60B" w:rsidR="0028306C" w:rsidRDefault="0028306C" w:rsidP="00900624">
      <w:pPr>
        <w:spacing w:line="480" w:lineRule="auto"/>
        <w:rPr>
          <w:b/>
          <w:bCs/>
        </w:rPr>
      </w:pPr>
      <w:r>
        <w:t xml:space="preserve">The SQL term we use to indicate we want all records on the left is </w:t>
      </w:r>
      <w:r w:rsidR="00EA0B82">
        <w:t>“</w:t>
      </w:r>
      <w:r w:rsidR="00A048D8">
        <w:rPr>
          <w:b/>
          <w:bCs/>
        </w:rPr>
        <w:t>LEFT JOIN</w:t>
      </w:r>
      <w:r w:rsidR="00EA0B82">
        <w:rPr>
          <w:b/>
          <w:bCs/>
        </w:rPr>
        <w:t>.”</w:t>
      </w:r>
    </w:p>
    <w:p w14:paraId="1000B723" w14:textId="067E7031" w:rsidR="00900624" w:rsidRDefault="00900624" w:rsidP="00EA0B82"/>
    <w:p w14:paraId="3BA2BD4D" w14:textId="5F186242" w:rsidR="00900624" w:rsidRDefault="00900624" w:rsidP="00900624">
      <w:pPr>
        <w:pStyle w:val="Heading3"/>
      </w:pPr>
      <w:bookmarkStart w:id="17" w:name="_Toc134536646"/>
      <w:r>
        <w:t>left join syntax</w:t>
      </w:r>
      <w:bookmarkEnd w:id="17"/>
    </w:p>
    <w:p w14:paraId="083419F0" w14:textId="77777777" w:rsidR="00717CC6" w:rsidRDefault="00717CC6"/>
    <w:p w14:paraId="7BB56354" w14:textId="42E1F9D4" w:rsidR="00717CC6" w:rsidRDefault="00717CC6" w:rsidP="00717CC6">
      <w:r>
        <w:t xml:space="preserve">As a reminder, we use a “join” statement INSTEAD OF THE WHERE CLAUSE. Here is the syntax pattern again, this time with the term “LEFT” preceding the term JOIN. </w:t>
      </w:r>
    </w:p>
    <w:p w14:paraId="723A1EF1" w14:textId="77777777" w:rsidR="00A048D8" w:rsidRDefault="00A048D8" w:rsidP="00717CC6"/>
    <w:p w14:paraId="163151C4" w14:textId="77777777" w:rsidR="00717CC6" w:rsidRDefault="00717CC6" w:rsidP="00717CC6">
      <w:pPr>
        <w:pBdr>
          <w:top w:val="single" w:sz="4" w:space="1" w:color="auto"/>
          <w:left w:val="single" w:sz="4" w:space="4" w:color="auto"/>
          <w:bottom w:val="single" w:sz="4" w:space="1" w:color="auto"/>
          <w:right w:val="single" w:sz="4" w:space="4" w:color="auto"/>
        </w:pBdr>
      </w:pPr>
    </w:p>
    <w:p w14:paraId="78B08BEB" w14:textId="6B6B8099" w:rsidR="00717CC6" w:rsidRPr="00A048D8" w:rsidRDefault="00717CC6" w:rsidP="00717CC6">
      <w:pPr>
        <w:pBdr>
          <w:top w:val="single" w:sz="4" w:space="1" w:color="auto"/>
          <w:left w:val="single" w:sz="4" w:space="4" w:color="auto"/>
          <w:bottom w:val="single" w:sz="4" w:space="1" w:color="auto"/>
          <w:right w:val="single" w:sz="4" w:space="4" w:color="auto"/>
        </w:pBdr>
        <w:rPr>
          <w:rFonts w:ascii="Courier New" w:hAnsi="Courier New" w:cs="Courier New"/>
        </w:rPr>
      </w:pPr>
      <w:r w:rsidRPr="00A048D8">
        <w:rPr>
          <w:rFonts w:ascii="Courier New" w:hAnsi="Courier New" w:cs="Courier New"/>
        </w:rPr>
        <w:t xml:space="preserve">SELECT field1, field2 ... </w:t>
      </w:r>
      <w:proofErr w:type="spellStart"/>
      <w:r w:rsidRPr="00A048D8">
        <w:rPr>
          <w:rFonts w:ascii="Courier New" w:hAnsi="Courier New" w:cs="Courier New"/>
        </w:rPr>
        <w:t>fieldN</w:t>
      </w:r>
      <w:proofErr w:type="spellEnd"/>
      <w:r w:rsidRPr="00A048D8">
        <w:rPr>
          <w:rFonts w:ascii="Courier New" w:hAnsi="Courier New" w:cs="Courier New"/>
        </w:rPr>
        <w:t xml:space="preserve">   FROM table1</w:t>
      </w:r>
    </w:p>
    <w:p w14:paraId="27F4A0B2" w14:textId="5FFC118B" w:rsidR="00717CC6" w:rsidRPr="00A048D8" w:rsidRDefault="00717CC6" w:rsidP="00717CC6">
      <w:pPr>
        <w:pBdr>
          <w:top w:val="single" w:sz="4" w:space="1" w:color="auto"/>
          <w:left w:val="single" w:sz="4" w:space="4" w:color="auto"/>
          <w:bottom w:val="single" w:sz="4" w:space="1" w:color="auto"/>
          <w:right w:val="single" w:sz="4" w:space="4" w:color="auto"/>
        </w:pBdr>
        <w:rPr>
          <w:rFonts w:ascii="Courier New" w:hAnsi="Courier New" w:cs="Courier New"/>
        </w:rPr>
      </w:pPr>
      <w:r w:rsidRPr="00A048D8">
        <w:rPr>
          <w:rFonts w:ascii="Courier New" w:hAnsi="Courier New" w:cs="Courier New"/>
          <w:b/>
          <w:bCs/>
          <w:highlight w:val="yellow"/>
        </w:rPr>
        <w:t>LEFT JOIN</w:t>
      </w:r>
      <w:r w:rsidRPr="00A048D8">
        <w:rPr>
          <w:rFonts w:ascii="Courier New" w:hAnsi="Courier New" w:cs="Courier New"/>
        </w:rPr>
        <w:t xml:space="preserve"> table2 </w:t>
      </w:r>
      <w:r w:rsidRPr="00A048D8">
        <w:rPr>
          <w:rFonts w:ascii="Courier New" w:hAnsi="Courier New" w:cs="Courier New"/>
          <w:b/>
          <w:bCs/>
          <w:highlight w:val="yellow"/>
        </w:rPr>
        <w:t>on</w:t>
      </w:r>
      <w:r w:rsidRPr="00A048D8">
        <w:rPr>
          <w:rFonts w:ascii="Courier New" w:hAnsi="Courier New" w:cs="Courier New"/>
        </w:rPr>
        <w:t xml:space="preserve"> table1.fieldname = table2.fieldname</w:t>
      </w:r>
    </w:p>
    <w:p w14:paraId="7BCC5173" w14:textId="77777777" w:rsidR="00717CC6" w:rsidRDefault="00717CC6" w:rsidP="00717CC6">
      <w:pPr>
        <w:pBdr>
          <w:top w:val="single" w:sz="4" w:space="1" w:color="auto"/>
          <w:left w:val="single" w:sz="4" w:space="4" w:color="auto"/>
          <w:bottom w:val="single" w:sz="4" w:space="1" w:color="auto"/>
          <w:right w:val="single" w:sz="4" w:space="4" w:color="auto"/>
        </w:pBdr>
      </w:pPr>
    </w:p>
    <w:p w14:paraId="6EC59CE9" w14:textId="77777777" w:rsidR="00717CC6" w:rsidRDefault="00717CC6" w:rsidP="00717CC6">
      <w:pPr>
        <w:spacing w:line="480" w:lineRule="auto"/>
      </w:pPr>
      <w:r>
        <w:t xml:space="preserve">When using this technique, you do not list both tables in the FROM clause. </w:t>
      </w:r>
      <w:r>
        <w:br/>
        <w:t>You can assign an alias and use the alias in the JOIN statement.</w:t>
      </w:r>
    </w:p>
    <w:p w14:paraId="625D9241" w14:textId="1EAA5964" w:rsidR="00900624" w:rsidRDefault="00900624">
      <w:r>
        <w:br w:type="page"/>
      </w:r>
    </w:p>
    <w:p w14:paraId="1762197D" w14:textId="6439DA49" w:rsidR="0028306C" w:rsidRDefault="0028306C" w:rsidP="000831FA">
      <w:r>
        <w:lastRenderedPageBreak/>
        <w:t xml:space="preserve">Here is the revised query using </w:t>
      </w:r>
      <w:r w:rsidRPr="00A22599">
        <w:rPr>
          <w:b/>
          <w:bCs/>
        </w:rPr>
        <w:t>left join</w:t>
      </w:r>
      <w:r>
        <w:t xml:space="preserve"> </w:t>
      </w:r>
      <w:r w:rsidR="00A22599">
        <w:t xml:space="preserve">(line </w:t>
      </w:r>
      <w:r w:rsidR="008C2562">
        <w:t>6 and 7</w:t>
      </w:r>
      <w:r w:rsidR="00A22599">
        <w:t xml:space="preserve">) </w:t>
      </w:r>
      <w:r>
        <w:t xml:space="preserve">instead of the </w:t>
      </w:r>
      <w:r w:rsidR="008C2562">
        <w:t xml:space="preserve">standard </w:t>
      </w:r>
      <w:r>
        <w:t xml:space="preserve"> join:</w:t>
      </w:r>
    </w:p>
    <w:p w14:paraId="1A7805BA" w14:textId="098076EE" w:rsidR="00717CC6" w:rsidRDefault="00717CC6" w:rsidP="000831FA"/>
    <w:p w14:paraId="205F5171" w14:textId="77777777" w:rsidR="00717CC6" w:rsidRPr="0028306C" w:rsidRDefault="00717CC6" w:rsidP="000831FA"/>
    <w:p w14:paraId="2BEA17CF" w14:textId="77777777" w:rsidR="001C2FCF" w:rsidRDefault="00F028E4" w:rsidP="001C2FCF">
      <w:pPr>
        <w:keepNext/>
      </w:pPr>
      <w:r>
        <w:rPr>
          <w:noProof/>
        </w:rPr>
        <w:drawing>
          <wp:inline distT="0" distB="0" distL="0" distR="0" wp14:anchorId="0A20CD50" wp14:editId="1DED4753">
            <wp:extent cx="5943600" cy="3730625"/>
            <wp:effectExtent l="0" t="0" r="0" b="3175"/>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36"/>
                    <a:stretch>
                      <a:fillRect/>
                    </a:stretch>
                  </pic:blipFill>
                  <pic:spPr>
                    <a:xfrm>
                      <a:off x="0" y="0"/>
                      <a:ext cx="5943600" cy="3730625"/>
                    </a:xfrm>
                    <a:prstGeom prst="rect">
                      <a:avLst/>
                    </a:prstGeom>
                  </pic:spPr>
                </pic:pic>
              </a:graphicData>
            </a:graphic>
          </wp:inline>
        </w:drawing>
      </w:r>
    </w:p>
    <w:p w14:paraId="55F6B519" w14:textId="48084957" w:rsidR="00F028E4" w:rsidRDefault="00F028E4" w:rsidP="001C2FCF">
      <w:pPr>
        <w:pStyle w:val="Caption"/>
      </w:pPr>
    </w:p>
    <w:p w14:paraId="4061F963" w14:textId="77777777" w:rsidR="001C2FCF" w:rsidRDefault="00EA0B82" w:rsidP="00900624">
      <w:pPr>
        <w:spacing w:line="480" w:lineRule="auto"/>
      </w:pPr>
      <w:r>
        <w:t xml:space="preserve">Success! Now we have all four of the original rows from the </w:t>
      </w:r>
      <w:proofErr w:type="spellStart"/>
      <w:r>
        <w:t>item_view</w:t>
      </w:r>
      <w:proofErr w:type="spellEnd"/>
      <w:r>
        <w:t xml:space="preserve"> table. The first two rows in the output show the </w:t>
      </w:r>
      <w:proofErr w:type="spellStart"/>
      <w:r>
        <w:t>last_patron_record_metadata_id</w:t>
      </w:r>
      <w:proofErr w:type="spellEnd"/>
      <w:r>
        <w:t xml:space="preserve"> and </w:t>
      </w:r>
      <w:proofErr w:type="spellStart"/>
      <w:r>
        <w:t>last_name</w:t>
      </w:r>
      <w:proofErr w:type="spellEnd"/>
      <w:r>
        <w:t xml:space="preserve"> values as [null]</w:t>
      </w:r>
      <w:r w:rsidR="001C2FCF">
        <w:t>, which is correct.</w:t>
      </w:r>
    </w:p>
    <w:p w14:paraId="0A506AD4" w14:textId="77777777" w:rsidR="00E25489" w:rsidRDefault="00A22599" w:rsidP="00900624">
      <w:pPr>
        <w:spacing w:line="480" w:lineRule="auto"/>
      </w:pPr>
      <w:r>
        <w:t>The original rows 1 &amp; 2</w:t>
      </w:r>
      <w:r w:rsidR="00EA0B82">
        <w:t xml:space="preserve"> were not dropped from the output.</w:t>
      </w:r>
    </w:p>
    <w:p w14:paraId="35FB8C8C" w14:textId="2D76CF6B" w:rsidR="000831FA" w:rsidRDefault="00E25489" w:rsidP="00900624">
      <w:pPr>
        <w:spacing w:line="480" w:lineRule="auto"/>
        <w:rPr>
          <w:rFonts w:asciiTheme="majorHAnsi" w:eastAsiaTheme="majorEastAsia" w:hAnsiTheme="majorHAnsi" w:cstheme="majorBidi"/>
          <w:color w:val="2F5496" w:themeColor="accent1" w:themeShade="BF"/>
          <w:sz w:val="26"/>
          <w:szCs w:val="26"/>
        </w:rPr>
      </w:pPr>
      <w:r>
        <w:t>Lines 3 and 4 include the last name of the patron which checked out the item.</w:t>
      </w:r>
      <w:r w:rsidR="000831FA">
        <w:br w:type="page"/>
      </w:r>
    </w:p>
    <w:p w14:paraId="038E147E" w14:textId="03C432BF" w:rsidR="007124A0" w:rsidRDefault="007124A0" w:rsidP="00880B6E">
      <w:pPr>
        <w:pStyle w:val="Heading2"/>
      </w:pPr>
      <w:bookmarkStart w:id="18" w:name="_Toc134536647"/>
      <w:r>
        <w:lastRenderedPageBreak/>
        <w:t>Left join examples</w:t>
      </w:r>
      <w:bookmarkEnd w:id="18"/>
    </w:p>
    <w:p w14:paraId="18DB82EF" w14:textId="77777777" w:rsidR="00717CC6" w:rsidRPr="00717CC6" w:rsidRDefault="00717CC6" w:rsidP="00717CC6"/>
    <w:p w14:paraId="2B9AF829" w14:textId="73D20505" w:rsidR="00A24E85" w:rsidRDefault="00A24E85" w:rsidP="007124A0">
      <w:pPr>
        <w:pStyle w:val="Heading3"/>
      </w:pPr>
      <w:bookmarkStart w:id="19" w:name="_Toc134536648"/>
      <w:r w:rsidRPr="00A24E85">
        <w:t xml:space="preserve">Patrons and </w:t>
      </w:r>
      <w:proofErr w:type="spellStart"/>
      <w:r w:rsidR="008C2562">
        <w:t>patron_</w:t>
      </w:r>
      <w:r w:rsidRPr="00A24E85">
        <w:t>addresses</w:t>
      </w:r>
      <w:bookmarkEnd w:id="19"/>
      <w:proofErr w:type="spellEnd"/>
    </w:p>
    <w:p w14:paraId="5B179656" w14:textId="77777777" w:rsidR="00717CC6" w:rsidRPr="00717CC6" w:rsidRDefault="00717CC6" w:rsidP="00717CC6"/>
    <w:p w14:paraId="70EDD471" w14:textId="43852E68" w:rsidR="003A0021" w:rsidRPr="003A0021" w:rsidRDefault="003A0021" w:rsidP="003A0021">
      <w:r>
        <w:t>Here is an example of using a LEFT JOIN</w:t>
      </w:r>
      <w:r w:rsidR="008C2562">
        <w:t xml:space="preserve"> between patrons and </w:t>
      </w:r>
      <w:proofErr w:type="spellStart"/>
      <w:r w:rsidR="008C2562">
        <w:t>patron_addresses</w:t>
      </w:r>
      <w:proofErr w:type="spellEnd"/>
      <w:r>
        <w:t>.</w:t>
      </w:r>
    </w:p>
    <w:p w14:paraId="017CEA0A" w14:textId="77777777" w:rsidR="00A24E85" w:rsidRDefault="00A24E85" w:rsidP="00A24E85">
      <w:pPr>
        <w:spacing w:after="0"/>
        <w:rPr>
          <w:rFonts w:ascii="Courier New" w:hAnsi="Courier New" w:cs="Courier New"/>
        </w:rPr>
      </w:pPr>
    </w:p>
    <w:p w14:paraId="3DF775CB" w14:textId="6656D0F3" w:rsidR="00A24E85" w:rsidRPr="00D11BFC" w:rsidRDefault="00A24E85" w:rsidP="00A24E85">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SELECT</w:t>
      </w:r>
      <w:r w:rsidRPr="00D11BFC">
        <w:rPr>
          <w:rFonts w:ascii="Courier New" w:hAnsi="Courier New" w:cs="Courier New"/>
        </w:rPr>
        <w:t xml:space="preserve"> 'p' || </w:t>
      </w:r>
      <w:proofErr w:type="spellStart"/>
      <w:r w:rsidRPr="00D11BFC">
        <w:rPr>
          <w:rFonts w:ascii="Courier New" w:hAnsi="Courier New" w:cs="Courier New"/>
        </w:rPr>
        <w:t>record_num</w:t>
      </w:r>
      <w:proofErr w:type="spellEnd"/>
      <w:r w:rsidRPr="00D11BFC">
        <w:rPr>
          <w:rFonts w:ascii="Courier New" w:hAnsi="Courier New" w:cs="Courier New"/>
        </w:rPr>
        <w:t xml:space="preserve"> || 'a' as patronid,addr1</w:t>
      </w:r>
    </w:p>
    <w:p w14:paraId="596ED14C" w14:textId="77777777" w:rsidR="00A24E85" w:rsidRPr="00D11BFC" w:rsidRDefault="00A24E85" w:rsidP="00A24E85">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FROM</w:t>
      </w:r>
    </w:p>
    <w:p w14:paraId="0B6047AD" w14:textId="77777777" w:rsidR="00A24E85" w:rsidRPr="00D11BFC" w:rsidRDefault="00A24E85" w:rsidP="00A24E85">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D11BFC">
        <w:rPr>
          <w:rFonts w:ascii="Courier New" w:hAnsi="Courier New" w:cs="Courier New"/>
        </w:rPr>
        <w:t>sierra_view.patron_view</w:t>
      </w:r>
      <w:proofErr w:type="spellEnd"/>
      <w:r w:rsidRPr="00D11BFC">
        <w:rPr>
          <w:rFonts w:ascii="Courier New" w:hAnsi="Courier New" w:cs="Courier New"/>
        </w:rPr>
        <w:t xml:space="preserve"> p</w:t>
      </w:r>
    </w:p>
    <w:p w14:paraId="07AA5D04" w14:textId="77777777" w:rsidR="00A24E85" w:rsidRPr="00D11BFC" w:rsidRDefault="00A24E85" w:rsidP="00A24E85">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LEFT JOIN</w:t>
      </w:r>
      <w:r w:rsidRPr="00D11BFC">
        <w:rPr>
          <w:rFonts w:ascii="Courier New" w:hAnsi="Courier New" w:cs="Courier New"/>
        </w:rPr>
        <w:t xml:space="preserve"> </w:t>
      </w:r>
      <w:proofErr w:type="spellStart"/>
      <w:r w:rsidRPr="00D11BFC">
        <w:rPr>
          <w:rFonts w:ascii="Courier New" w:hAnsi="Courier New" w:cs="Courier New"/>
        </w:rPr>
        <w:t>sierra_view.patron_record_address</w:t>
      </w:r>
      <w:proofErr w:type="spellEnd"/>
      <w:r w:rsidRPr="00D11BFC">
        <w:rPr>
          <w:rFonts w:ascii="Courier New" w:hAnsi="Courier New" w:cs="Courier New"/>
        </w:rPr>
        <w:t xml:space="preserve"> a</w:t>
      </w:r>
    </w:p>
    <w:p w14:paraId="2DBF1987" w14:textId="77777777" w:rsidR="00A24E85" w:rsidRPr="00D11BFC" w:rsidRDefault="00A24E85" w:rsidP="00A24E85">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 xml:space="preserve">          ON</w:t>
      </w:r>
      <w:r w:rsidRPr="00D11BFC">
        <w:rPr>
          <w:rFonts w:ascii="Courier New" w:hAnsi="Courier New" w:cs="Courier New"/>
        </w:rPr>
        <w:t xml:space="preserve"> p.id = </w:t>
      </w:r>
      <w:proofErr w:type="spellStart"/>
      <w:r w:rsidRPr="00D11BFC">
        <w:rPr>
          <w:rFonts w:ascii="Courier New" w:hAnsi="Courier New" w:cs="Courier New"/>
        </w:rPr>
        <w:t>a.patron_record_id</w:t>
      </w:r>
      <w:proofErr w:type="spellEnd"/>
    </w:p>
    <w:p w14:paraId="174316EE" w14:textId="77777777" w:rsidR="00A24E85" w:rsidRPr="00D11BFC" w:rsidRDefault="00A24E85" w:rsidP="00A24E85">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WHERE</w:t>
      </w:r>
    </w:p>
    <w:p w14:paraId="03D3557F" w14:textId="77777777" w:rsidR="00A24E85" w:rsidRPr="00D11BFC" w:rsidRDefault="00A24E85" w:rsidP="00A24E85">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D11BFC">
        <w:rPr>
          <w:rFonts w:ascii="Courier New" w:hAnsi="Courier New" w:cs="Courier New"/>
        </w:rPr>
        <w:t>ptype_code</w:t>
      </w:r>
      <w:proofErr w:type="spellEnd"/>
      <w:r>
        <w:rPr>
          <w:rFonts w:ascii="Courier New" w:hAnsi="Courier New" w:cs="Courier New"/>
        </w:rPr>
        <w:t xml:space="preserve"> </w:t>
      </w:r>
      <w:r w:rsidRPr="00D11BFC">
        <w:rPr>
          <w:rFonts w:ascii="Courier New" w:hAnsi="Courier New" w:cs="Courier New"/>
        </w:rPr>
        <w:t>=</w:t>
      </w:r>
      <w:r>
        <w:rPr>
          <w:rFonts w:ascii="Courier New" w:hAnsi="Courier New" w:cs="Courier New"/>
        </w:rPr>
        <w:t xml:space="preserve"> </w:t>
      </w:r>
      <w:r w:rsidRPr="00D11BFC">
        <w:rPr>
          <w:rFonts w:ascii="Courier New" w:hAnsi="Courier New" w:cs="Courier New"/>
        </w:rPr>
        <w:t>6</w:t>
      </w:r>
    </w:p>
    <w:p w14:paraId="5D83A2FB" w14:textId="77777777" w:rsidR="00A24E85" w:rsidRDefault="00A24E85" w:rsidP="00A24E85">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LIMIT</w:t>
      </w:r>
      <w:r w:rsidRPr="00D11BFC">
        <w:rPr>
          <w:rFonts w:ascii="Courier New" w:hAnsi="Courier New" w:cs="Courier New"/>
        </w:rPr>
        <w:t xml:space="preserve"> 10</w:t>
      </w:r>
    </w:p>
    <w:p w14:paraId="1E1059B7" w14:textId="77777777" w:rsidR="00A24E85" w:rsidRDefault="00A24E85" w:rsidP="00A24E85">
      <w:pPr>
        <w:spacing w:after="0"/>
        <w:rPr>
          <w:rFonts w:ascii="Courier New" w:hAnsi="Courier New" w:cs="Courier New"/>
        </w:rPr>
      </w:pPr>
    </w:p>
    <w:p w14:paraId="744E95D9" w14:textId="77777777" w:rsidR="00A24E85" w:rsidRDefault="00A24E85" w:rsidP="00A24E85">
      <w:pPr>
        <w:spacing w:after="0"/>
        <w:rPr>
          <w:rFonts w:ascii="Courier New" w:hAnsi="Courier New" w:cs="Courier New"/>
        </w:rPr>
      </w:pPr>
      <w:r>
        <w:rPr>
          <w:noProof/>
        </w:rPr>
        <w:drawing>
          <wp:inline distT="0" distB="0" distL="0" distR="0" wp14:anchorId="03966A59" wp14:editId="3C7A8298">
            <wp:extent cx="4838700" cy="3457575"/>
            <wp:effectExtent l="0" t="0" r="0" b="952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37"/>
                    <a:stretch>
                      <a:fillRect/>
                    </a:stretch>
                  </pic:blipFill>
                  <pic:spPr>
                    <a:xfrm>
                      <a:off x="0" y="0"/>
                      <a:ext cx="4838700" cy="3457575"/>
                    </a:xfrm>
                    <a:prstGeom prst="rect">
                      <a:avLst/>
                    </a:prstGeom>
                  </pic:spPr>
                </pic:pic>
              </a:graphicData>
            </a:graphic>
          </wp:inline>
        </w:drawing>
      </w:r>
    </w:p>
    <w:p w14:paraId="05D793E8" w14:textId="77777777" w:rsidR="00A24E85" w:rsidRDefault="00A24E85" w:rsidP="00A24E85">
      <w:pPr>
        <w:spacing w:after="0"/>
        <w:rPr>
          <w:rFonts w:ascii="Courier New" w:hAnsi="Courier New" w:cs="Courier New"/>
        </w:rPr>
      </w:pPr>
    </w:p>
    <w:p w14:paraId="3A51D850" w14:textId="77777777" w:rsidR="00A24E85" w:rsidRPr="002E025B" w:rsidRDefault="00A24E85" w:rsidP="00A24E85">
      <w:pPr>
        <w:spacing w:after="0"/>
        <w:rPr>
          <w:rFonts w:cstheme="minorHAnsi"/>
        </w:rPr>
      </w:pPr>
      <w:r w:rsidRPr="002E025B">
        <w:rPr>
          <w:rFonts w:cstheme="minorHAnsi"/>
        </w:rPr>
        <w:t xml:space="preserve">Notes: The patron on line 3 does not have an address, but because the ‘left join’ statement is used the record was not excluded from the output. </w:t>
      </w:r>
    </w:p>
    <w:p w14:paraId="70E45545" w14:textId="77777777" w:rsidR="00A24E85" w:rsidRPr="002E025B" w:rsidRDefault="00A24E85" w:rsidP="00A24E85">
      <w:pPr>
        <w:spacing w:after="0"/>
        <w:rPr>
          <w:rFonts w:cstheme="minorHAnsi"/>
        </w:rPr>
      </w:pPr>
    </w:p>
    <w:p w14:paraId="02A81A9A" w14:textId="77777777" w:rsidR="00A24E85" w:rsidRPr="002E025B" w:rsidRDefault="00A24E85" w:rsidP="00A24E85">
      <w:pPr>
        <w:spacing w:after="0"/>
        <w:rPr>
          <w:rFonts w:cstheme="minorHAnsi"/>
        </w:rPr>
      </w:pPr>
      <w:r w:rsidRPr="002E025B">
        <w:rPr>
          <w:rFonts w:cstheme="minorHAnsi"/>
        </w:rPr>
        <w:t>Patrons on line 1 and 8 have the city, state, and zip code all in the addr1 field. This should be corrected. There are separate fields for city, state, and zip code.</w:t>
      </w:r>
    </w:p>
    <w:p w14:paraId="06113408" w14:textId="77777777" w:rsidR="00A24E85" w:rsidRPr="002E025B" w:rsidRDefault="00A24E85" w:rsidP="00A24E85">
      <w:pPr>
        <w:rPr>
          <w:rFonts w:cstheme="minorHAnsi"/>
        </w:rPr>
      </w:pPr>
      <w:r w:rsidRPr="002E025B">
        <w:rPr>
          <w:rFonts w:cstheme="minorHAnsi"/>
        </w:rPr>
        <w:br w:type="page"/>
      </w:r>
    </w:p>
    <w:p w14:paraId="4383408A" w14:textId="77777777" w:rsidR="00717CC6" w:rsidRDefault="00717CC6" w:rsidP="007124A0">
      <w:pPr>
        <w:pStyle w:val="Heading3"/>
      </w:pPr>
    </w:p>
    <w:p w14:paraId="15C64F04" w14:textId="77777777" w:rsidR="00717CC6" w:rsidRDefault="00717CC6" w:rsidP="007124A0">
      <w:pPr>
        <w:pStyle w:val="Heading3"/>
      </w:pPr>
    </w:p>
    <w:p w14:paraId="5D05BF38" w14:textId="32EF5575" w:rsidR="00A24E85" w:rsidRDefault="002E025B" w:rsidP="007124A0">
      <w:pPr>
        <w:pStyle w:val="Heading3"/>
      </w:pPr>
      <w:bookmarkStart w:id="20" w:name="_Toc134536649"/>
      <w:r w:rsidRPr="002E025B">
        <w:t>Bibs and items</w:t>
      </w:r>
      <w:bookmarkEnd w:id="20"/>
    </w:p>
    <w:p w14:paraId="22AE38C8" w14:textId="77777777" w:rsidR="00717CC6" w:rsidRPr="00717CC6" w:rsidRDefault="00717CC6" w:rsidP="00717CC6"/>
    <w:p w14:paraId="4085AD89" w14:textId="34F61347" w:rsidR="00A24E85" w:rsidRPr="003A0021" w:rsidRDefault="003A0021" w:rsidP="00A24E85">
      <w:pPr>
        <w:rPr>
          <w:rFonts w:cstheme="minorHAnsi"/>
        </w:rPr>
      </w:pPr>
      <w:r w:rsidRPr="003A0021">
        <w:rPr>
          <w:rFonts w:cstheme="minorHAnsi"/>
        </w:rPr>
        <w:t>Here is another typical example of using a LEFT JOIN</w:t>
      </w:r>
      <w:r w:rsidR="008C2562">
        <w:rPr>
          <w:rFonts w:cstheme="minorHAnsi"/>
        </w:rPr>
        <w:t xml:space="preserve"> connecting </w:t>
      </w:r>
      <w:proofErr w:type="spellStart"/>
      <w:r w:rsidR="008C2562">
        <w:rPr>
          <w:rFonts w:cstheme="minorHAnsi"/>
        </w:rPr>
        <w:t>bib_view</w:t>
      </w:r>
      <w:proofErr w:type="spellEnd"/>
      <w:r w:rsidR="008C2562">
        <w:rPr>
          <w:rFonts w:cstheme="minorHAnsi"/>
        </w:rPr>
        <w:t xml:space="preserve">, </w:t>
      </w:r>
      <w:proofErr w:type="spellStart"/>
      <w:r w:rsidR="008C2562">
        <w:rPr>
          <w:rFonts w:cstheme="minorHAnsi"/>
        </w:rPr>
        <w:t>bib_record_item_record_link</w:t>
      </w:r>
      <w:proofErr w:type="spellEnd"/>
      <w:r w:rsidR="008C2562">
        <w:rPr>
          <w:rFonts w:cstheme="minorHAnsi"/>
        </w:rPr>
        <w:t xml:space="preserve"> and </w:t>
      </w:r>
      <w:proofErr w:type="spellStart"/>
      <w:r w:rsidR="008C2562">
        <w:rPr>
          <w:rFonts w:cstheme="minorHAnsi"/>
        </w:rPr>
        <w:t>item_view</w:t>
      </w:r>
      <w:proofErr w:type="spellEnd"/>
      <w:r w:rsidR="008C2562">
        <w:rPr>
          <w:rFonts w:cstheme="minorHAnsi"/>
        </w:rPr>
        <w:t>.</w:t>
      </w:r>
    </w:p>
    <w:p w14:paraId="635F4865" w14:textId="77777777" w:rsidR="00A24E85" w:rsidRDefault="00A24E85" w:rsidP="002E0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SELECT</w:t>
      </w:r>
      <w:r w:rsidRPr="00FA2B9E">
        <w:rPr>
          <w:rFonts w:ascii="Courier New" w:hAnsi="Courier New" w:cs="Courier New"/>
        </w:rPr>
        <w:t xml:space="preserve"> </w:t>
      </w:r>
    </w:p>
    <w:p w14:paraId="59692C8C" w14:textId="77777777" w:rsidR="00A24E85" w:rsidRPr="00FA2B9E" w:rsidRDefault="00A24E85" w:rsidP="002E025B">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FA2B9E">
        <w:rPr>
          <w:rFonts w:ascii="Courier New" w:hAnsi="Courier New" w:cs="Courier New"/>
        </w:rPr>
        <w:t>b.record_num</w:t>
      </w:r>
      <w:proofErr w:type="spellEnd"/>
      <w:r w:rsidRPr="00FA2B9E">
        <w:rPr>
          <w:rFonts w:ascii="Courier New" w:hAnsi="Courier New" w:cs="Courier New"/>
        </w:rPr>
        <w:t xml:space="preserve"> as </w:t>
      </w:r>
      <w:proofErr w:type="spellStart"/>
      <w:r w:rsidRPr="00FA2B9E">
        <w:rPr>
          <w:rFonts w:ascii="Courier New" w:hAnsi="Courier New" w:cs="Courier New"/>
        </w:rPr>
        <w:t>bibid,title,i.record_num</w:t>
      </w:r>
      <w:proofErr w:type="spellEnd"/>
      <w:r w:rsidRPr="00FA2B9E">
        <w:rPr>
          <w:rFonts w:ascii="Courier New" w:hAnsi="Courier New" w:cs="Courier New"/>
        </w:rPr>
        <w:t xml:space="preserve"> as </w:t>
      </w:r>
      <w:proofErr w:type="spellStart"/>
      <w:r w:rsidRPr="00FA2B9E">
        <w:rPr>
          <w:rFonts w:ascii="Courier New" w:hAnsi="Courier New" w:cs="Courier New"/>
        </w:rPr>
        <w:t>itemid</w:t>
      </w:r>
      <w:proofErr w:type="spellEnd"/>
      <w:r w:rsidRPr="00FA2B9E">
        <w:rPr>
          <w:rFonts w:ascii="Courier New" w:hAnsi="Courier New" w:cs="Courier New"/>
        </w:rPr>
        <w:t>, barcode</w:t>
      </w:r>
    </w:p>
    <w:p w14:paraId="32DED93E" w14:textId="77777777" w:rsidR="00A24E85" w:rsidRPr="00FA2B9E" w:rsidRDefault="00A24E85" w:rsidP="002E0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FROM</w:t>
      </w:r>
    </w:p>
    <w:p w14:paraId="2A40E5F5" w14:textId="77777777" w:rsidR="00A24E85" w:rsidRPr="00FA2B9E" w:rsidRDefault="00A24E85" w:rsidP="002E025B">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FA2B9E">
        <w:rPr>
          <w:rFonts w:ascii="Courier New" w:hAnsi="Courier New" w:cs="Courier New"/>
        </w:rPr>
        <w:t>sierra_view.bib_view</w:t>
      </w:r>
      <w:proofErr w:type="spellEnd"/>
      <w:r w:rsidRPr="00FA2B9E">
        <w:rPr>
          <w:rFonts w:ascii="Courier New" w:hAnsi="Courier New" w:cs="Courier New"/>
        </w:rPr>
        <w:t xml:space="preserve"> b</w:t>
      </w:r>
    </w:p>
    <w:p w14:paraId="16C2B7F5" w14:textId="77777777" w:rsidR="00A24E85" w:rsidRDefault="00A24E85" w:rsidP="002E0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LEFT JOIN</w:t>
      </w:r>
      <w:r w:rsidRPr="00FA2B9E">
        <w:rPr>
          <w:rFonts w:ascii="Courier New" w:hAnsi="Courier New" w:cs="Courier New"/>
        </w:rPr>
        <w:t xml:space="preserve"> </w:t>
      </w:r>
      <w:proofErr w:type="spellStart"/>
      <w:r w:rsidRPr="00FA2B9E">
        <w:rPr>
          <w:rFonts w:ascii="Courier New" w:hAnsi="Courier New" w:cs="Courier New"/>
        </w:rPr>
        <w:t>sierra_view.bib_record_item_record_link</w:t>
      </w:r>
      <w:proofErr w:type="spellEnd"/>
      <w:r w:rsidRPr="00FA2B9E">
        <w:rPr>
          <w:rFonts w:ascii="Courier New" w:hAnsi="Courier New" w:cs="Courier New"/>
        </w:rPr>
        <w:t xml:space="preserve"> k </w:t>
      </w:r>
    </w:p>
    <w:p w14:paraId="4717DE36" w14:textId="77777777" w:rsidR="00A24E85" w:rsidRPr="00FA2B9E" w:rsidRDefault="00A24E85" w:rsidP="002E0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 xml:space="preserve">          ON</w:t>
      </w:r>
      <w:r w:rsidRPr="00FA2B9E">
        <w:rPr>
          <w:rFonts w:ascii="Courier New" w:hAnsi="Courier New" w:cs="Courier New"/>
        </w:rPr>
        <w:t xml:space="preserve"> b.id</w:t>
      </w:r>
      <w:r>
        <w:rPr>
          <w:rFonts w:ascii="Courier New" w:hAnsi="Courier New" w:cs="Courier New"/>
        </w:rPr>
        <w:t xml:space="preserve"> </w:t>
      </w:r>
      <w:r w:rsidRPr="00FA2B9E">
        <w:rPr>
          <w:rFonts w:ascii="Courier New" w:hAnsi="Courier New" w:cs="Courier New"/>
        </w:rPr>
        <w:t>=</w:t>
      </w:r>
      <w:r>
        <w:rPr>
          <w:rFonts w:ascii="Courier New" w:hAnsi="Courier New" w:cs="Courier New"/>
        </w:rPr>
        <w:t xml:space="preserve"> </w:t>
      </w:r>
      <w:proofErr w:type="spellStart"/>
      <w:r w:rsidRPr="00FA2B9E">
        <w:rPr>
          <w:rFonts w:ascii="Courier New" w:hAnsi="Courier New" w:cs="Courier New"/>
        </w:rPr>
        <w:t>k.bib_record_id</w:t>
      </w:r>
      <w:proofErr w:type="spellEnd"/>
    </w:p>
    <w:p w14:paraId="79B49DE6" w14:textId="77777777" w:rsidR="00A24E85" w:rsidRDefault="00A24E85" w:rsidP="002E0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LEFT JOIN</w:t>
      </w:r>
      <w:r w:rsidRPr="00FA2B9E">
        <w:rPr>
          <w:rFonts w:ascii="Courier New" w:hAnsi="Courier New" w:cs="Courier New"/>
        </w:rPr>
        <w:t xml:space="preserve"> </w:t>
      </w:r>
      <w:proofErr w:type="spellStart"/>
      <w:r w:rsidRPr="00FA2B9E">
        <w:rPr>
          <w:rFonts w:ascii="Courier New" w:hAnsi="Courier New" w:cs="Courier New"/>
        </w:rPr>
        <w:t>sierra_</w:t>
      </w:r>
      <w:r>
        <w:rPr>
          <w:rFonts w:ascii="Courier New" w:hAnsi="Courier New" w:cs="Courier New"/>
        </w:rPr>
        <w:t>v</w:t>
      </w:r>
      <w:r w:rsidRPr="00FA2B9E">
        <w:rPr>
          <w:rFonts w:ascii="Courier New" w:hAnsi="Courier New" w:cs="Courier New"/>
        </w:rPr>
        <w:t>iew.item_view</w:t>
      </w:r>
      <w:proofErr w:type="spellEnd"/>
      <w:r w:rsidRPr="00FA2B9E">
        <w:rPr>
          <w:rFonts w:ascii="Courier New" w:hAnsi="Courier New" w:cs="Courier New"/>
        </w:rPr>
        <w:t xml:space="preserve"> </w:t>
      </w:r>
      <w:proofErr w:type="spellStart"/>
      <w:r w:rsidRPr="00FA2B9E">
        <w:rPr>
          <w:rFonts w:ascii="Courier New" w:hAnsi="Courier New" w:cs="Courier New"/>
        </w:rPr>
        <w:t>i</w:t>
      </w:r>
      <w:proofErr w:type="spellEnd"/>
      <w:r w:rsidRPr="00FA2B9E">
        <w:rPr>
          <w:rFonts w:ascii="Courier New" w:hAnsi="Courier New" w:cs="Courier New"/>
        </w:rPr>
        <w:t xml:space="preserve"> </w:t>
      </w:r>
    </w:p>
    <w:p w14:paraId="211A6A0E" w14:textId="77777777" w:rsidR="00A24E85" w:rsidRPr="00FA2B9E" w:rsidRDefault="00A24E85" w:rsidP="002E0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 xml:space="preserve">          ON</w:t>
      </w:r>
      <w:r w:rsidRPr="00FA2B9E">
        <w:rPr>
          <w:rFonts w:ascii="Courier New" w:hAnsi="Courier New" w:cs="Courier New"/>
        </w:rPr>
        <w:t xml:space="preserve"> i.id = </w:t>
      </w:r>
      <w:proofErr w:type="spellStart"/>
      <w:r w:rsidRPr="00FA2B9E">
        <w:rPr>
          <w:rFonts w:ascii="Courier New" w:hAnsi="Courier New" w:cs="Courier New"/>
        </w:rPr>
        <w:t>k.item_record_id</w:t>
      </w:r>
      <w:proofErr w:type="spellEnd"/>
    </w:p>
    <w:p w14:paraId="0D636B56" w14:textId="77777777" w:rsidR="00A24E85" w:rsidRDefault="00A24E85" w:rsidP="002E0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WHERE</w:t>
      </w:r>
    </w:p>
    <w:p w14:paraId="3A198A53" w14:textId="77777777" w:rsidR="00A24E85" w:rsidRPr="00FA2B9E" w:rsidRDefault="00A24E85" w:rsidP="002E025B">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FA2B9E">
        <w:rPr>
          <w:rFonts w:ascii="Courier New" w:hAnsi="Courier New" w:cs="Courier New"/>
        </w:rPr>
        <w:t>title like '</w:t>
      </w:r>
      <w:proofErr w:type="spellStart"/>
      <w:r w:rsidRPr="00FA2B9E">
        <w:rPr>
          <w:rFonts w:ascii="Courier New" w:hAnsi="Courier New" w:cs="Courier New"/>
        </w:rPr>
        <w:t>Burea%and</w:t>
      </w:r>
      <w:proofErr w:type="spellEnd"/>
      <w:r w:rsidRPr="00FA2B9E">
        <w:rPr>
          <w:rFonts w:ascii="Courier New" w:hAnsi="Courier New" w:cs="Courier New"/>
        </w:rPr>
        <w:t>%'</w:t>
      </w:r>
    </w:p>
    <w:p w14:paraId="00DC61F5" w14:textId="77777777" w:rsidR="00A24E85" w:rsidRDefault="00A24E85" w:rsidP="00A24E85">
      <w:pPr>
        <w:spacing w:after="0"/>
        <w:rPr>
          <w:rFonts w:ascii="Courier New" w:hAnsi="Courier New" w:cs="Courier New"/>
        </w:rPr>
      </w:pPr>
    </w:p>
    <w:p w14:paraId="21A69247" w14:textId="77777777" w:rsidR="00A24E85" w:rsidRDefault="00A24E85" w:rsidP="00A24E85">
      <w:pPr>
        <w:spacing w:after="0"/>
        <w:rPr>
          <w:rFonts w:ascii="Courier New" w:hAnsi="Courier New" w:cs="Courier New"/>
        </w:rPr>
      </w:pPr>
      <w:r>
        <w:rPr>
          <w:noProof/>
        </w:rPr>
        <w:drawing>
          <wp:inline distT="0" distB="0" distL="0" distR="0" wp14:anchorId="42F0C5C7" wp14:editId="29E044DA">
            <wp:extent cx="5943600" cy="1744980"/>
            <wp:effectExtent l="0" t="0" r="0" b="762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38"/>
                    <a:stretch>
                      <a:fillRect/>
                    </a:stretch>
                  </pic:blipFill>
                  <pic:spPr>
                    <a:xfrm>
                      <a:off x="0" y="0"/>
                      <a:ext cx="5943600" cy="1744980"/>
                    </a:xfrm>
                    <a:prstGeom prst="rect">
                      <a:avLst/>
                    </a:prstGeom>
                  </pic:spPr>
                </pic:pic>
              </a:graphicData>
            </a:graphic>
          </wp:inline>
        </w:drawing>
      </w:r>
    </w:p>
    <w:p w14:paraId="0E466FF6" w14:textId="77777777" w:rsidR="00A24E85" w:rsidRDefault="00A24E85" w:rsidP="00A24E85">
      <w:pPr>
        <w:spacing w:after="0"/>
        <w:rPr>
          <w:rFonts w:ascii="Courier New" w:hAnsi="Courier New" w:cs="Courier New"/>
        </w:rPr>
      </w:pPr>
    </w:p>
    <w:p w14:paraId="3F41D7E4" w14:textId="77777777" w:rsidR="00A24E85" w:rsidRPr="002E025B" w:rsidRDefault="00A24E85" w:rsidP="00A24E85">
      <w:pPr>
        <w:spacing w:after="0"/>
        <w:rPr>
          <w:rFonts w:cstheme="minorHAnsi"/>
        </w:rPr>
      </w:pPr>
      <w:r w:rsidRPr="002E025B">
        <w:rPr>
          <w:rFonts w:cstheme="minorHAnsi"/>
        </w:rPr>
        <w:t xml:space="preserve">Notes: The bib records on lines 2 and 4 do not have items attached, but because the ‘left join’ statement is used the records were not excluded from the output. </w:t>
      </w:r>
    </w:p>
    <w:p w14:paraId="5C042BC4" w14:textId="77777777" w:rsidR="00A24E85" w:rsidRPr="002E025B" w:rsidRDefault="00A24E85" w:rsidP="00A24E85">
      <w:pPr>
        <w:spacing w:after="0"/>
        <w:rPr>
          <w:rFonts w:cstheme="minorHAnsi"/>
        </w:rPr>
      </w:pPr>
    </w:p>
    <w:p w14:paraId="270FEFF2" w14:textId="77777777" w:rsidR="00A24E85" w:rsidRPr="002E025B" w:rsidRDefault="00A24E85" w:rsidP="00A24E85">
      <w:pPr>
        <w:spacing w:after="0"/>
        <w:rPr>
          <w:rFonts w:cstheme="minorHAnsi"/>
        </w:rPr>
      </w:pPr>
      <w:r w:rsidRPr="002E025B">
        <w:rPr>
          <w:rFonts w:cstheme="minorHAnsi"/>
        </w:rPr>
        <w:t xml:space="preserve">If you do not include a left join between </w:t>
      </w:r>
      <w:proofErr w:type="spellStart"/>
      <w:r w:rsidRPr="002E025B">
        <w:rPr>
          <w:rFonts w:cstheme="minorHAnsi"/>
        </w:rPr>
        <w:t>item_view</w:t>
      </w:r>
      <w:proofErr w:type="spellEnd"/>
      <w:r w:rsidRPr="002E025B">
        <w:rPr>
          <w:rFonts w:cstheme="minorHAnsi"/>
        </w:rPr>
        <w:t xml:space="preserve"> and </w:t>
      </w:r>
      <w:proofErr w:type="spellStart"/>
      <w:r w:rsidRPr="002E025B">
        <w:rPr>
          <w:rFonts w:cstheme="minorHAnsi"/>
        </w:rPr>
        <w:t>bib_record_item_view</w:t>
      </w:r>
      <w:proofErr w:type="spellEnd"/>
      <w:r w:rsidRPr="002E025B">
        <w:rPr>
          <w:rFonts w:cstheme="minorHAnsi"/>
        </w:rPr>
        <w:t xml:space="preserve"> link lines 2 and 4 would be excluded from the output.</w:t>
      </w:r>
    </w:p>
    <w:p w14:paraId="2974E66A" w14:textId="77777777" w:rsidR="00A24E85" w:rsidRPr="002E025B" w:rsidRDefault="00A24E85" w:rsidP="00A24E85">
      <w:pPr>
        <w:spacing w:after="0"/>
        <w:rPr>
          <w:rFonts w:cstheme="minorHAnsi"/>
        </w:rPr>
      </w:pPr>
    </w:p>
    <w:p w14:paraId="04B83FA3" w14:textId="77777777" w:rsidR="00A24E85" w:rsidRPr="002E025B" w:rsidRDefault="00A24E85" w:rsidP="00A24E85">
      <w:pPr>
        <w:spacing w:after="0"/>
        <w:rPr>
          <w:rFonts w:cstheme="minorHAnsi"/>
        </w:rPr>
      </w:pPr>
      <w:r w:rsidRPr="002E025B">
        <w:rPr>
          <w:rFonts w:cstheme="minorHAnsi"/>
        </w:rPr>
        <w:t>Electronic Resources do not normally have an item with a barcode, so this is correct.</w:t>
      </w:r>
    </w:p>
    <w:p w14:paraId="2B6DFC80" w14:textId="77777777" w:rsidR="00A24E85" w:rsidRPr="002E025B" w:rsidRDefault="00A24E85" w:rsidP="00A24E85">
      <w:pPr>
        <w:spacing w:after="0"/>
        <w:rPr>
          <w:rFonts w:cstheme="minorHAnsi"/>
        </w:rPr>
      </w:pPr>
    </w:p>
    <w:p w14:paraId="357C7B64" w14:textId="77777777" w:rsidR="00A24E85" w:rsidRDefault="00A24E85" w:rsidP="00A24E85">
      <w:pPr>
        <w:spacing w:after="0"/>
        <w:rPr>
          <w:rFonts w:ascii="Courier New" w:hAnsi="Courier New" w:cs="Courier New"/>
        </w:rPr>
      </w:pPr>
      <w:r w:rsidRPr="002E025B">
        <w:rPr>
          <w:rFonts w:cstheme="minorHAnsi"/>
        </w:rPr>
        <w:t>Bib id 1048954 on lines 5 and 6 is listed twice, one row for each item</w:t>
      </w:r>
      <w:r>
        <w:rPr>
          <w:rFonts w:ascii="Courier New" w:hAnsi="Courier New" w:cs="Courier New"/>
        </w:rPr>
        <w:t>.</w:t>
      </w:r>
    </w:p>
    <w:p w14:paraId="079CBFA3" w14:textId="77777777" w:rsidR="00EB66FB" w:rsidRDefault="00EB66FB">
      <w:r>
        <w:br w:type="page"/>
      </w:r>
    </w:p>
    <w:p w14:paraId="28B2EB56" w14:textId="5D89C34B" w:rsidR="00EB66FB" w:rsidRDefault="00EB66FB" w:rsidP="00EB66FB">
      <w:pPr>
        <w:pStyle w:val="Heading1"/>
      </w:pPr>
      <w:bookmarkStart w:id="21" w:name="_Toc134536650"/>
      <w:r>
        <w:lastRenderedPageBreak/>
        <w:t>Further Study</w:t>
      </w:r>
      <w:bookmarkEnd w:id="21"/>
    </w:p>
    <w:p w14:paraId="0916028B" w14:textId="77777777" w:rsidR="000D4B35" w:rsidRPr="000D4B35" w:rsidRDefault="000D4B35" w:rsidP="000D4B35"/>
    <w:p w14:paraId="0C898B73" w14:textId="5BBF4875" w:rsidR="000D4B35" w:rsidRDefault="008C2562">
      <w:r>
        <w:t>You</w:t>
      </w:r>
      <w:r w:rsidR="00EB66FB">
        <w:t xml:space="preserve"> have completed a basic, introductory level course on SQL queries</w:t>
      </w:r>
      <w:r w:rsidR="000D4B35">
        <w:t xml:space="preserve"> with the Sierra database using pgAdmin.</w:t>
      </w:r>
    </w:p>
    <w:p w14:paraId="5CD07D79" w14:textId="77777777" w:rsidR="000D4B35" w:rsidRDefault="000D4B35">
      <w:r>
        <w:t>Here is a list of several resources you can use if you find you require something more sophisticated than a basic query.</w:t>
      </w:r>
    </w:p>
    <w:p w14:paraId="5AC308B9" w14:textId="34716CB7" w:rsidR="00326DE1" w:rsidRPr="000D4B35" w:rsidRDefault="000D4B35" w:rsidP="000D4B35">
      <w:pPr>
        <w:pStyle w:val="ListParagraph"/>
        <w:numPr>
          <w:ilvl w:val="0"/>
          <w:numId w:val="13"/>
        </w:numPr>
        <w:rPr>
          <w:rFonts w:asciiTheme="majorHAnsi" w:eastAsiaTheme="majorEastAsia" w:hAnsiTheme="majorHAnsi" w:cstheme="majorBidi"/>
          <w:color w:val="2F5496" w:themeColor="accent1" w:themeShade="BF"/>
          <w:sz w:val="32"/>
          <w:szCs w:val="32"/>
        </w:rPr>
      </w:pPr>
      <w:r>
        <w:t>See the Appendix of this document for a few examples of</w:t>
      </w:r>
      <w:r w:rsidR="00F25F16">
        <w:t xml:space="preserve"> slightly more complex</w:t>
      </w:r>
      <w:r>
        <w:t xml:space="preserve"> SQL queries we use in Watson.</w:t>
      </w:r>
    </w:p>
    <w:p w14:paraId="2C5BC914" w14:textId="266B75CE" w:rsidR="000D4B35" w:rsidRPr="000D4B35" w:rsidRDefault="000D4B35" w:rsidP="000D4B35">
      <w:pPr>
        <w:pStyle w:val="ListParagraph"/>
        <w:numPr>
          <w:ilvl w:val="0"/>
          <w:numId w:val="13"/>
        </w:numPr>
        <w:rPr>
          <w:rFonts w:asciiTheme="majorHAnsi" w:eastAsiaTheme="majorEastAsia" w:hAnsiTheme="majorHAnsi" w:cstheme="majorBidi"/>
          <w:color w:val="2F5496" w:themeColor="accent1" w:themeShade="BF"/>
          <w:sz w:val="32"/>
          <w:szCs w:val="32"/>
        </w:rPr>
      </w:pPr>
      <w:r>
        <w:t xml:space="preserve">If you have access to the Systems folders on the shared drive, you can find </w:t>
      </w:r>
      <w:r w:rsidR="00F25F16">
        <w:t xml:space="preserve">examples of complex SQL queries in </w:t>
      </w:r>
      <w:r>
        <w:t xml:space="preserve">the course materials from the Innovative SQL Workshop </w:t>
      </w:r>
      <w:r w:rsidR="009E1697">
        <w:t>and from IUG Conferences</w:t>
      </w:r>
      <w:r w:rsidR="00F25F16">
        <w:t>.</w:t>
      </w:r>
      <w:r w:rsidR="009E1697">
        <w:t xml:space="preserve"> </w:t>
      </w:r>
    </w:p>
    <w:p w14:paraId="2A8C3C15" w14:textId="2E802BED" w:rsidR="000D4B35" w:rsidRPr="000D4B35" w:rsidRDefault="000D4B35" w:rsidP="000D4B35">
      <w:pPr>
        <w:pStyle w:val="ListParagraph"/>
        <w:numPr>
          <w:ilvl w:val="1"/>
          <w:numId w:val="13"/>
        </w:numPr>
        <w:rPr>
          <w:rFonts w:asciiTheme="majorHAnsi" w:eastAsiaTheme="majorEastAsia" w:hAnsiTheme="majorHAnsi" w:cstheme="majorBidi"/>
          <w:color w:val="2F5496" w:themeColor="accent1" w:themeShade="BF"/>
          <w:sz w:val="32"/>
          <w:szCs w:val="32"/>
        </w:rPr>
      </w:pPr>
      <w:proofErr w:type="spellStart"/>
      <w:r>
        <w:t>SY_Systems</w:t>
      </w:r>
      <w:proofErr w:type="spellEnd"/>
      <w:r>
        <w:t xml:space="preserve"> &gt; </w:t>
      </w:r>
      <w:proofErr w:type="spellStart"/>
      <w:r>
        <w:t>SY_Hardware</w:t>
      </w:r>
      <w:proofErr w:type="spellEnd"/>
      <w:r>
        <w:t xml:space="preserve"> and Software &gt; Innovative &gt; Sierra &gt; </w:t>
      </w:r>
      <w:proofErr w:type="spellStart"/>
      <w:r>
        <w:t>SierraDNA</w:t>
      </w:r>
      <w:proofErr w:type="spellEnd"/>
      <w:r>
        <w:t xml:space="preserve"> SQL</w:t>
      </w:r>
    </w:p>
    <w:p w14:paraId="0621ED48" w14:textId="524EC540" w:rsidR="000D4B35" w:rsidRPr="000D4B35" w:rsidRDefault="000D4B35" w:rsidP="000D4B35">
      <w:pPr>
        <w:pStyle w:val="ListParagraph"/>
        <w:numPr>
          <w:ilvl w:val="2"/>
          <w:numId w:val="13"/>
        </w:numPr>
        <w:rPr>
          <w:rFonts w:asciiTheme="majorHAnsi" w:eastAsiaTheme="majorEastAsia" w:hAnsiTheme="majorHAnsi" w:cstheme="majorBidi"/>
          <w:color w:val="2F5496" w:themeColor="accent1" w:themeShade="BF"/>
          <w:sz w:val="32"/>
          <w:szCs w:val="32"/>
        </w:rPr>
      </w:pPr>
      <w:r>
        <w:t>Adv_SQL_Workshop_Queries.txt</w:t>
      </w:r>
    </w:p>
    <w:p w14:paraId="32F206D0" w14:textId="1393FD15" w:rsidR="000D4B35" w:rsidRPr="000D4B35" w:rsidRDefault="000D4B35" w:rsidP="000D4B35">
      <w:pPr>
        <w:pStyle w:val="ListParagraph"/>
        <w:numPr>
          <w:ilvl w:val="2"/>
          <w:numId w:val="13"/>
        </w:numPr>
        <w:rPr>
          <w:rFonts w:asciiTheme="majorHAnsi" w:eastAsiaTheme="majorEastAsia" w:hAnsiTheme="majorHAnsi" w:cstheme="majorBidi"/>
          <w:color w:val="2F5496" w:themeColor="accent1" w:themeShade="BF"/>
          <w:sz w:val="32"/>
          <w:szCs w:val="32"/>
        </w:rPr>
      </w:pPr>
      <w:r>
        <w:t>Sierra_SQL_Workshop_2.pdf</w:t>
      </w:r>
    </w:p>
    <w:p w14:paraId="2F60C7BA" w14:textId="3A5ECC1E" w:rsidR="000D4B35" w:rsidRPr="000D4B35" w:rsidRDefault="000D4B35" w:rsidP="000D4B35">
      <w:pPr>
        <w:pStyle w:val="ListParagraph"/>
        <w:numPr>
          <w:ilvl w:val="2"/>
          <w:numId w:val="13"/>
        </w:numPr>
        <w:rPr>
          <w:rFonts w:asciiTheme="majorHAnsi" w:eastAsiaTheme="majorEastAsia" w:hAnsiTheme="majorHAnsi" w:cstheme="majorBidi"/>
          <w:color w:val="2F5496" w:themeColor="accent1" w:themeShade="BF"/>
          <w:sz w:val="32"/>
          <w:szCs w:val="32"/>
        </w:rPr>
      </w:pPr>
      <w:r>
        <w:t>SierraAdvancedSQLcourse.docx</w:t>
      </w:r>
    </w:p>
    <w:p w14:paraId="28B1B98D" w14:textId="7496A7EE" w:rsidR="000D4B35" w:rsidRPr="009E1697" w:rsidRDefault="009E1697" w:rsidP="009E1697">
      <w:pPr>
        <w:pStyle w:val="ListParagraph"/>
        <w:numPr>
          <w:ilvl w:val="2"/>
          <w:numId w:val="13"/>
        </w:numPr>
        <w:rPr>
          <w:rFonts w:asciiTheme="majorHAnsi" w:eastAsiaTheme="majorEastAsia" w:hAnsiTheme="majorHAnsi" w:cstheme="majorBidi"/>
          <w:color w:val="2F5496" w:themeColor="accent1" w:themeShade="BF"/>
          <w:sz w:val="32"/>
          <w:szCs w:val="32"/>
        </w:rPr>
      </w:pPr>
      <w:r>
        <w:t>IUG 2017 – Sierra Direct SQL Access – Davidson and Matta.pptx</w:t>
      </w:r>
    </w:p>
    <w:p w14:paraId="52B5403C" w14:textId="588E660E" w:rsidR="009E1697" w:rsidRPr="009E1697" w:rsidRDefault="009E1697" w:rsidP="009E1697">
      <w:pPr>
        <w:pStyle w:val="ListParagraph"/>
        <w:numPr>
          <w:ilvl w:val="2"/>
          <w:numId w:val="13"/>
        </w:numPr>
        <w:rPr>
          <w:rFonts w:asciiTheme="majorHAnsi" w:eastAsiaTheme="majorEastAsia" w:hAnsiTheme="majorHAnsi" w:cstheme="majorBidi"/>
          <w:color w:val="2F5496" w:themeColor="accent1" w:themeShade="BF"/>
          <w:sz w:val="32"/>
          <w:szCs w:val="32"/>
        </w:rPr>
      </w:pPr>
      <w:r>
        <w:t>IUG 2021 – SQL – Jeremy Goldstein.pptx</w:t>
      </w:r>
    </w:p>
    <w:p w14:paraId="69EE0F02" w14:textId="3AC1F717" w:rsidR="009E1697" w:rsidRPr="00A048D8" w:rsidRDefault="009E1697" w:rsidP="009E1697">
      <w:pPr>
        <w:pStyle w:val="ListParagraph"/>
        <w:numPr>
          <w:ilvl w:val="2"/>
          <w:numId w:val="13"/>
        </w:numPr>
        <w:rPr>
          <w:rFonts w:asciiTheme="majorHAnsi" w:eastAsiaTheme="majorEastAsia" w:hAnsiTheme="majorHAnsi" w:cstheme="majorBidi"/>
          <w:color w:val="2F5496" w:themeColor="accent1" w:themeShade="BF"/>
          <w:sz w:val="32"/>
          <w:szCs w:val="32"/>
        </w:rPr>
      </w:pPr>
      <w:r>
        <w:t>WILIUG_Sierra_Direct_SQL_Access_101_PPT_061214.pdf</w:t>
      </w:r>
    </w:p>
    <w:p w14:paraId="3E310ACB" w14:textId="79ECBEA2" w:rsidR="00A048D8" w:rsidRPr="000D4B35" w:rsidRDefault="00A048D8" w:rsidP="00A048D8">
      <w:pPr>
        <w:pStyle w:val="ListParagraph"/>
        <w:numPr>
          <w:ilvl w:val="0"/>
          <w:numId w:val="13"/>
        </w:numPr>
        <w:rPr>
          <w:rFonts w:asciiTheme="majorHAnsi" w:eastAsiaTheme="majorEastAsia" w:hAnsiTheme="majorHAnsi" w:cstheme="majorBidi"/>
          <w:color w:val="2F5496" w:themeColor="accent1" w:themeShade="BF"/>
          <w:sz w:val="32"/>
          <w:szCs w:val="32"/>
        </w:rPr>
      </w:pPr>
      <w:r>
        <w:t>If you are able to attend a follow up “SQL Jam” hands-on workshop, you will be able to try some multi-table join exercises.</w:t>
      </w:r>
    </w:p>
    <w:p w14:paraId="2E955837" w14:textId="2F9DB74B" w:rsidR="000D4B35" w:rsidRDefault="000D4B35">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59A21344" w14:textId="0CFCD6A4" w:rsidR="00596020" w:rsidRDefault="00596020" w:rsidP="00596020">
      <w:pPr>
        <w:pStyle w:val="Heading1"/>
      </w:pPr>
      <w:bookmarkStart w:id="22" w:name="_Toc134536651"/>
      <w:r>
        <w:lastRenderedPageBreak/>
        <w:t>Appendix</w:t>
      </w:r>
      <w:bookmarkEnd w:id="3"/>
      <w:bookmarkEnd w:id="22"/>
    </w:p>
    <w:p w14:paraId="027AB13A" w14:textId="7DA3C552" w:rsidR="00160452" w:rsidRDefault="00160452">
      <w:pPr>
        <w:rPr>
          <w:rFonts w:ascii="Courier New" w:hAnsi="Courier New" w:cs="Courier New"/>
        </w:rPr>
      </w:pPr>
    </w:p>
    <w:p w14:paraId="03D3A123" w14:textId="5E1EBA85" w:rsidR="00CC3BFF" w:rsidRDefault="00CC3BFF" w:rsidP="00CC3BFF">
      <w:pPr>
        <w:pStyle w:val="Heading2"/>
      </w:pPr>
      <w:bookmarkStart w:id="23" w:name="_Toc134536652"/>
      <w:r>
        <w:t>Some SQL Queries used at Watson Library</w:t>
      </w:r>
      <w:bookmarkEnd w:id="23"/>
    </w:p>
    <w:p w14:paraId="6261A2BA" w14:textId="2D17C454" w:rsidR="00CC3BFF" w:rsidRDefault="00CC3BFF" w:rsidP="00CC3BFF">
      <w:pPr>
        <w:pStyle w:val="Heading3"/>
      </w:pPr>
      <w:bookmarkStart w:id="24" w:name="_Toc134536653"/>
      <w:r w:rsidRPr="00CC3BFF">
        <w:t>Address checker</w:t>
      </w:r>
      <w:bookmarkEnd w:id="24"/>
    </w:p>
    <w:p w14:paraId="3A09A1FE" w14:textId="77777777" w:rsidR="00CC3BFF" w:rsidRPr="00CC3BFF" w:rsidRDefault="00CC3BFF" w:rsidP="00CC3BFF">
      <w:pPr>
        <w:spacing w:after="0"/>
        <w:rPr>
          <w:rFonts w:ascii="Courier New" w:hAnsi="Courier New" w:cs="Courier New"/>
          <w:b/>
          <w:bCs/>
        </w:rPr>
      </w:pPr>
    </w:p>
    <w:p w14:paraId="2D0E6399" w14:textId="1251ACDF" w:rsidR="00CC3BFF" w:rsidRPr="00CC3BFF" w:rsidRDefault="00CC3BFF" w:rsidP="00CC3BFF">
      <w:pPr>
        <w:spacing w:after="0"/>
        <w:rPr>
          <w:rFonts w:ascii="Courier New" w:hAnsi="Courier New" w:cs="Courier New"/>
        </w:rPr>
      </w:pPr>
      <w:r w:rsidRPr="00CC3BFF">
        <w:rPr>
          <w:rFonts w:ascii="Courier New" w:hAnsi="Courier New" w:cs="Courier New"/>
        </w:rPr>
        <w:t>SELECT DISTINCT</w:t>
      </w:r>
    </w:p>
    <w:p w14:paraId="1C0FAD57"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v.id as </w:t>
      </w:r>
      <w:proofErr w:type="spellStart"/>
      <w:r w:rsidRPr="00CC3BFF">
        <w:rPr>
          <w:rFonts w:ascii="Courier New" w:hAnsi="Courier New" w:cs="Courier New"/>
        </w:rPr>
        <w:t>system_id</w:t>
      </w:r>
      <w:proofErr w:type="spellEnd"/>
      <w:r w:rsidRPr="00CC3BFF">
        <w:rPr>
          <w:rFonts w:ascii="Courier New" w:hAnsi="Courier New" w:cs="Courier New"/>
        </w:rPr>
        <w:t>,</w:t>
      </w:r>
    </w:p>
    <w:p w14:paraId="2079A465"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w:t>
      </w:r>
      <w:proofErr w:type="spellStart"/>
      <w:r w:rsidRPr="00CC3BFF">
        <w:rPr>
          <w:rFonts w:ascii="Courier New" w:hAnsi="Courier New" w:cs="Courier New"/>
        </w:rPr>
        <w:t>checkout_total</w:t>
      </w:r>
      <w:proofErr w:type="spellEnd"/>
      <w:r w:rsidRPr="00CC3BFF">
        <w:rPr>
          <w:rFonts w:ascii="Courier New" w:hAnsi="Courier New" w:cs="Courier New"/>
        </w:rPr>
        <w:t>,</w:t>
      </w:r>
    </w:p>
    <w:p w14:paraId="75A47C99"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'out',</w:t>
      </w:r>
    </w:p>
    <w:p w14:paraId="424CE57B"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w:t>
      </w:r>
      <w:proofErr w:type="spellStart"/>
      <w:r w:rsidRPr="00CC3BFF">
        <w:rPr>
          <w:rFonts w:ascii="Courier New" w:hAnsi="Courier New" w:cs="Courier New"/>
        </w:rPr>
        <w:t>checkout_count</w:t>
      </w:r>
      <w:proofErr w:type="spellEnd"/>
      <w:r w:rsidRPr="00CC3BFF">
        <w:rPr>
          <w:rFonts w:ascii="Courier New" w:hAnsi="Courier New" w:cs="Courier New"/>
        </w:rPr>
        <w:t>,</w:t>
      </w:r>
    </w:p>
    <w:p w14:paraId="1B0C68BE"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w:t>
      </w:r>
      <w:proofErr w:type="spellStart"/>
      <w:r w:rsidRPr="00CC3BFF">
        <w:rPr>
          <w:rFonts w:ascii="Courier New" w:hAnsi="Courier New" w:cs="Courier New"/>
        </w:rPr>
        <w:t>to_char</w:t>
      </w:r>
      <w:proofErr w:type="spellEnd"/>
      <w:r w:rsidRPr="00CC3BFF">
        <w:rPr>
          <w:rFonts w:ascii="Courier New" w:hAnsi="Courier New" w:cs="Courier New"/>
        </w:rPr>
        <w:t>(</w:t>
      </w:r>
      <w:proofErr w:type="spellStart"/>
      <w:r w:rsidRPr="00CC3BFF">
        <w:rPr>
          <w:rFonts w:ascii="Courier New" w:hAnsi="Courier New" w:cs="Courier New"/>
        </w:rPr>
        <w:t>activity_gmt</w:t>
      </w:r>
      <w:proofErr w:type="spellEnd"/>
      <w:r w:rsidRPr="00CC3BFF">
        <w:rPr>
          <w:rFonts w:ascii="Courier New" w:hAnsi="Courier New" w:cs="Courier New"/>
        </w:rPr>
        <w:t>, 'YYYY') as recency,</w:t>
      </w:r>
    </w:p>
    <w:p w14:paraId="461AF852" w14:textId="711CBAD4" w:rsidR="00CC3BFF" w:rsidRPr="00CC3BFF" w:rsidRDefault="00CC3BFF" w:rsidP="00CC3BFF">
      <w:pPr>
        <w:spacing w:after="0"/>
        <w:rPr>
          <w:rFonts w:ascii="Courier New" w:hAnsi="Courier New" w:cs="Courier New"/>
        </w:rPr>
      </w:pPr>
      <w:r w:rsidRPr="00CC3BFF">
        <w:rPr>
          <w:rFonts w:ascii="Courier New" w:hAnsi="Courier New" w:cs="Courier New"/>
        </w:rPr>
        <w:t xml:space="preserve">   </w:t>
      </w:r>
      <w:r>
        <w:rPr>
          <w:rFonts w:ascii="Courier New" w:hAnsi="Courier New" w:cs="Courier New"/>
        </w:rPr>
        <w:t xml:space="preserve"> </w:t>
      </w:r>
      <w:r w:rsidRPr="00CC3BFF">
        <w:rPr>
          <w:rFonts w:ascii="Courier New" w:hAnsi="Courier New" w:cs="Courier New"/>
        </w:rPr>
        <w:t>-- searchable id, where a is a wildcard replacing the check digit</w:t>
      </w:r>
    </w:p>
    <w:p w14:paraId="13B53D94"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'.p' || </w:t>
      </w:r>
      <w:proofErr w:type="spellStart"/>
      <w:r w:rsidRPr="00CC3BFF">
        <w:rPr>
          <w:rFonts w:ascii="Courier New" w:hAnsi="Courier New" w:cs="Courier New"/>
        </w:rPr>
        <w:t>v.record_num</w:t>
      </w:r>
      <w:proofErr w:type="spellEnd"/>
      <w:r w:rsidRPr="00CC3BFF">
        <w:rPr>
          <w:rFonts w:ascii="Courier New" w:hAnsi="Courier New" w:cs="Courier New"/>
        </w:rPr>
        <w:t xml:space="preserve"> || 'a' as </w:t>
      </w:r>
      <w:proofErr w:type="spellStart"/>
      <w:r w:rsidRPr="00CC3BFF">
        <w:rPr>
          <w:rFonts w:ascii="Courier New" w:hAnsi="Courier New" w:cs="Courier New"/>
        </w:rPr>
        <w:t>patron_rec_id</w:t>
      </w:r>
      <w:proofErr w:type="spellEnd"/>
      <w:r w:rsidRPr="00CC3BFF">
        <w:rPr>
          <w:rFonts w:ascii="Courier New" w:hAnsi="Courier New" w:cs="Courier New"/>
        </w:rPr>
        <w:t>,</w:t>
      </w:r>
    </w:p>
    <w:p w14:paraId="2B081DCD"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UPPER(</w:t>
      </w:r>
      <w:proofErr w:type="spellStart"/>
      <w:r w:rsidRPr="00CC3BFF">
        <w:rPr>
          <w:rFonts w:ascii="Courier New" w:hAnsi="Courier New" w:cs="Courier New"/>
        </w:rPr>
        <w:t>first_name</w:t>
      </w:r>
      <w:proofErr w:type="spellEnd"/>
      <w:r w:rsidRPr="00CC3BFF">
        <w:rPr>
          <w:rFonts w:ascii="Courier New" w:hAnsi="Courier New" w:cs="Courier New"/>
        </w:rPr>
        <w:t xml:space="preserve">) as </w:t>
      </w:r>
      <w:proofErr w:type="spellStart"/>
      <w:r w:rsidRPr="00CC3BFF">
        <w:rPr>
          <w:rFonts w:ascii="Courier New" w:hAnsi="Courier New" w:cs="Courier New"/>
        </w:rPr>
        <w:t>first_name</w:t>
      </w:r>
      <w:proofErr w:type="spellEnd"/>
      <w:r w:rsidRPr="00CC3BFF">
        <w:rPr>
          <w:rFonts w:ascii="Courier New" w:hAnsi="Courier New" w:cs="Courier New"/>
        </w:rPr>
        <w:t xml:space="preserve">, </w:t>
      </w:r>
    </w:p>
    <w:p w14:paraId="716BFC70"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UPPER(</w:t>
      </w:r>
      <w:proofErr w:type="spellStart"/>
      <w:r w:rsidRPr="00CC3BFF">
        <w:rPr>
          <w:rFonts w:ascii="Courier New" w:hAnsi="Courier New" w:cs="Courier New"/>
        </w:rPr>
        <w:t>last_name</w:t>
      </w:r>
      <w:proofErr w:type="spellEnd"/>
      <w:r w:rsidRPr="00CC3BFF">
        <w:rPr>
          <w:rFonts w:ascii="Courier New" w:hAnsi="Courier New" w:cs="Courier New"/>
        </w:rPr>
        <w:t xml:space="preserve">) as </w:t>
      </w:r>
      <w:proofErr w:type="spellStart"/>
      <w:r w:rsidRPr="00CC3BFF">
        <w:rPr>
          <w:rFonts w:ascii="Courier New" w:hAnsi="Courier New" w:cs="Courier New"/>
        </w:rPr>
        <w:t>last_name</w:t>
      </w:r>
      <w:proofErr w:type="spellEnd"/>
      <w:r w:rsidRPr="00CC3BFF">
        <w:rPr>
          <w:rFonts w:ascii="Courier New" w:hAnsi="Courier New" w:cs="Courier New"/>
        </w:rPr>
        <w:t xml:space="preserve">, </w:t>
      </w:r>
    </w:p>
    <w:p w14:paraId="56C05304"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CASE</w:t>
      </w:r>
    </w:p>
    <w:p w14:paraId="1B752C2C" w14:textId="77777777" w:rsidR="00CC3BFF" w:rsidRDefault="00CC3BFF" w:rsidP="00CC3BFF">
      <w:pPr>
        <w:spacing w:after="0"/>
        <w:ind w:firstLine="720"/>
        <w:rPr>
          <w:rFonts w:ascii="Courier New" w:hAnsi="Courier New" w:cs="Courier New"/>
        </w:rPr>
      </w:pPr>
      <w:r w:rsidRPr="00CC3BFF">
        <w:rPr>
          <w:rFonts w:ascii="Courier New" w:hAnsi="Courier New" w:cs="Courier New"/>
        </w:rPr>
        <w:t xml:space="preserve">WHEN (addr2 ISNULL AND city ISNULL AND region ISNULL and </w:t>
      </w:r>
    </w:p>
    <w:p w14:paraId="2B3DA3E2" w14:textId="2B872977" w:rsidR="00CC3BFF" w:rsidRPr="00CC3BFF" w:rsidRDefault="00CC3BFF" w:rsidP="00CC3BFF">
      <w:pPr>
        <w:spacing w:after="0"/>
        <w:ind w:firstLine="720"/>
        <w:rPr>
          <w:rFonts w:ascii="Courier New" w:hAnsi="Courier New" w:cs="Courier New"/>
        </w:rPr>
      </w:pPr>
      <w:r>
        <w:rPr>
          <w:rFonts w:ascii="Courier New" w:hAnsi="Courier New" w:cs="Courier New"/>
        </w:rPr>
        <w:t xml:space="preserve">   </w:t>
      </w:r>
      <w:proofErr w:type="spellStart"/>
      <w:r w:rsidRPr="00CC3BFF">
        <w:rPr>
          <w:rFonts w:ascii="Courier New" w:hAnsi="Courier New" w:cs="Courier New"/>
        </w:rPr>
        <w:t>postal_code</w:t>
      </w:r>
      <w:proofErr w:type="spellEnd"/>
      <w:r w:rsidRPr="00CC3BFF">
        <w:rPr>
          <w:rFonts w:ascii="Courier New" w:hAnsi="Courier New" w:cs="Courier New"/>
        </w:rPr>
        <w:t xml:space="preserve"> ISNULL)</w:t>
      </w:r>
    </w:p>
    <w:p w14:paraId="76C4F05C"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THEN 'ADDRESS NEEDS UPDATE'</w:t>
      </w:r>
    </w:p>
    <w:p w14:paraId="7C4602C3"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WHEN (LENGTH(addr2) &gt; 2 AND LENGTH(city)=2) THEN UPPER(addr2)</w:t>
      </w:r>
    </w:p>
    <w:p w14:paraId="24E4F119"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WHEN (city = 'NY') THEN 'NEW YORK'</w:t>
      </w:r>
    </w:p>
    <w:p w14:paraId="7E02021A"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WHEN (city ISNULL) THEN 'ADDRESS NEEDS CITY'</w:t>
      </w:r>
    </w:p>
    <w:p w14:paraId="2E179E3A"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ELSE </w:t>
      </w:r>
    </w:p>
    <w:p w14:paraId="5B1DD76F"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UPPER(city)</w:t>
      </w:r>
    </w:p>
    <w:p w14:paraId="22DE984A"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END as city,</w:t>
      </w:r>
    </w:p>
    <w:p w14:paraId="508515FD"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CASE</w:t>
      </w:r>
    </w:p>
    <w:p w14:paraId="1CA97336"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WHEN region &gt; '' THEN </w:t>
      </w:r>
      <w:proofErr w:type="spellStart"/>
      <w:r w:rsidRPr="00CC3BFF">
        <w:rPr>
          <w:rFonts w:ascii="Courier New" w:hAnsi="Courier New" w:cs="Courier New"/>
        </w:rPr>
        <w:t>regexp_replace</w:t>
      </w:r>
      <w:proofErr w:type="spellEnd"/>
      <w:r w:rsidRPr="00CC3BFF">
        <w:rPr>
          <w:rFonts w:ascii="Courier New" w:hAnsi="Courier New" w:cs="Courier New"/>
        </w:rPr>
        <w:t xml:space="preserve">(region, '\.', '', 'g') </w:t>
      </w:r>
    </w:p>
    <w:p w14:paraId="2BB5B277"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WHEN (LENGTH(city)=2 AND addr2 &gt;'') THEN UPPER(city)</w:t>
      </w:r>
    </w:p>
    <w:p w14:paraId="748C3C85"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WHEN city = 'New York' THEN 'NY'</w:t>
      </w:r>
    </w:p>
    <w:p w14:paraId="42FAAA7C"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ELSE</w:t>
      </w:r>
    </w:p>
    <w:p w14:paraId="256B2DBE"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UPPER(region)</w:t>
      </w:r>
    </w:p>
    <w:p w14:paraId="1BC68B92"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END AS region,</w:t>
      </w:r>
    </w:p>
    <w:p w14:paraId="2AE526B3"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CASE</w:t>
      </w:r>
    </w:p>
    <w:p w14:paraId="340A5F85"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WHEN (country ISNULL) THEN 'United States'</w:t>
      </w:r>
    </w:p>
    <w:p w14:paraId="0CFF3787"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ELSE</w:t>
      </w:r>
    </w:p>
    <w:p w14:paraId="3601F116"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country</w:t>
      </w:r>
    </w:p>
    <w:p w14:paraId="038AB7EE"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END AS country,</w:t>
      </w:r>
    </w:p>
    <w:p w14:paraId="7BBEDE41"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w:t>
      </w:r>
      <w:proofErr w:type="spellStart"/>
      <w:r w:rsidRPr="00CC3BFF">
        <w:rPr>
          <w:rFonts w:ascii="Courier New" w:hAnsi="Courier New" w:cs="Courier New"/>
        </w:rPr>
        <w:t>postal_code</w:t>
      </w:r>
      <w:proofErr w:type="spellEnd"/>
      <w:r w:rsidRPr="00CC3BFF">
        <w:rPr>
          <w:rFonts w:ascii="Courier New" w:hAnsi="Courier New" w:cs="Courier New"/>
        </w:rPr>
        <w:t>,</w:t>
      </w:r>
    </w:p>
    <w:p w14:paraId="646157AD"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 calculate the status</w:t>
      </w:r>
    </w:p>
    <w:p w14:paraId="056D6FA1"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CASE</w:t>
      </w:r>
    </w:p>
    <w:p w14:paraId="5260168E"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WHEN </w:t>
      </w:r>
      <w:proofErr w:type="spellStart"/>
      <w:r w:rsidRPr="00CC3BFF">
        <w:rPr>
          <w:rFonts w:ascii="Courier New" w:hAnsi="Courier New" w:cs="Courier New"/>
        </w:rPr>
        <w:t>expiration_date_gmt</w:t>
      </w:r>
      <w:proofErr w:type="spellEnd"/>
      <w:r w:rsidRPr="00CC3BFF">
        <w:rPr>
          <w:rFonts w:ascii="Courier New" w:hAnsi="Courier New" w:cs="Courier New"/>
        </w:rPr>
        <w:t xml:space="preserve"> </w:t>
      </w:r>
      <w:proofErr w:type="spellStart"/>
      <w:r w:rsidRPr="00CC3BFF">
        <w:rPr>
          <w:rFonts w:ascii="Courier New" w:hAnsi="Courier New" w:cs="Courier New"/>
        </w:rPr>
        <w:t>isnull</w:t>
      </w:r>
      <w:proofErr w:type="spellEnd"/>
      <w:r w:rsidRPr="00CC3BFF">
        <w:rPr>
          <w:rFonts w:ascii="Courier New" w:hAnsi="Courier New" w:cs="Courier New"/>
        </w:rPr>
        <w:t xml:space="preserve"> THEN 'ACTIVE'</w:t>
      </w:r>
    </w:p>
    <w:p w14:paraId="4B4E1FB9"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WHEN </w:t>
      </w:r>
      <w:proofErr w:type="spellStart"/>
      <w:r w:rsidRPr="00CC3BFF">
        <w:rPr>
          <w:rFonts w:ascii="Courier New" w:hAnsi="Courier New" w:cs="Courier New"/>
        </w:rPr>
        <w:t>expiration_date_gmt</w:t>
      </w:r>
      <w:proofErr w:type="spellEnd"/>
      <w:r w:rsidRPr="00CC3BFF">
        <w:rPr>
          <w:rFonts w:ascii="Courier New" w:hAnsi="Courier New" w:cs="Courier New"/>
        </w:rPr>
        <w:t xml:space="preserve"> &gt; NOW() THEN 'ACTIVE'</w:t>
      </w:r>
    </w:p>
    <w:p w14:paraId="0F23E9C1"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ELSE</w:t>
      </w:r>
    </w:p>
    <w:p w14:paraId="6FCB5A04"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'EXPIRED'</w:t>
      </w:r>
    </w:p>
    <w:p w14:paraId="6749418A"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END as status</w:t>
      </w:r>
    </w:p>
    <w:p w14:paraId="00642F2B"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FROM</w:t>
      </w:r>
    </w:p>
    <w:p w14:paraId="1E72248B" w14:textId="77777777" w:rsidR="00CC3BFF" w:rsidRPr="00CC3BFF" w:rsidRDefault="00CC3BFF" w:rsidP="00CC3BFF">
      <w:pPr>
        <w:spacing w:after="0"/>
        <w:rPr>
          <w:rFonts w:ascii="Courier New" w:hAnsi="Courier New" w:cs="Courier New"/>
        </w:rPr>
      </w:pPr>
      <w:r w:rsidRPr="00CC3BFF">
        <w:rPr>
          <w:rFonts w:ascii="Courier New" w:hAnsi="Courier New" w:cs="Courier New"/>
        </w:rPr>
        <w:lastRenderedPageBreak/>
        <w:t xml:space="preserve">    </w:t>
      </w:r>
      <w:proofErr w:type="spellStart"/>
      <w:r w:rsidRPr="00CC3BFF">
        <w:rPr>
          <w:rFonts w:ascii="Courier New" w:hAnsi="Courier New" w:cs="Courier New"/>
        </w:rPr>
        <w:t>sierra_view.patron_view</w:t>
      </w:r>
      <w:proofErr w:type="spellEnd"/>
      <w:r w:rsidRPr="00CC3BFF">
        <w:rPr>
          <w:rFonts w:ascii="Courier New" w:hAnsi="Courier New" w:cs="Courier New"/>
        </w:rPr>
        <w:t xml:space="preserve"> v</w:t>
      </w:r>
    </w:p>
    <w:p w14:paraId="1BF0AA83"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JOIN </w:t>
      </w:r>
      <w:proofErr w:type="spellStart"/>
      <w:r w:rsidRPr="00CC3BFF">
        <w:rPr>
          <w:rFonts w:ascii="Courier New" w:hAnsi="Courier New" w:cs="Courier New"/>
        </w:rPr>
        <w:t>sierra_view.patron_record_fullname</w:t>
      </w:r>
      <w:proofErr w:type="spellEnd"/>
      <w:r w:rsidRPr="00CC3BFF">
        <w:rPr>
          <w:rFonts w:ascii="Courier New" w:hAnsi="Courier New" w:cs="Courier New"/>
        </w:rPr>
        <w:t xml:space="preserve"> n   </w:t>
      </w:r>
    </w:p>
    <w:p w14:paraId="7ACA266C"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ON v.id = </w:t>
      </w:r>
      <w:proofErr w:type="spellStart"/>
      <w:r w:rsidRPr="00CC3BFF">
        <w:rPr>
          <w:rFonts w:ascii="Courier New" w:hAnsi="Courier New" w:cs="Courier New"/>
        </w:rPr>
        <w:t>n.patron_record_id</w:t>
      </w:r>
      <w:proofErr w:type="spellEnd"/>
    </w:p>
    <w:p w14:paraId="3830FE56"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JOIN sierra_view.user_defined_pcode1_myuser q   </w:t>
      </w:r>
    </w:p>
    <w:p w14:paraId="4A9A01E2"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ON v.pcode1 = </w:t>
      </w:r>
      <w:proofErr w:type="spellStart"/>
      <w:r w:rsidRPr="00CC3BFF">
        <w:rPr>
          <w:rFonts w:ascii="Courier New" w:hAnsi="Courier New" w:cs="Courier New"/>
        </w:rPr>
        <w:t>q.code</w:t>
      </w:r>
      <w:proofErr w:type="spellEnd"/>
    </w:p>
    <w:p w14:paraId="11471060"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JOIN sierra_view.user_defined_pcode2_myuser r   </w:t>
      </w:r>
    </w:p>
    <w:p w14:paraId="6E4BDB1C"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ON v.pcode2 = </w:t>
      </w:r>
      <w:proofErr w:type="spellStart"/>
      <w:r w:rsidRPr="00CC3BFF">
        <w:rPr>
          <w:rFonts w:ascii="Courier New" w:hAnsi="Courier New" w:cs="Courier New"/>
        </w:rPr>
        <w:t>r.code</w:t>
      </w:r>
      <w:proofErr w:type="spellEnd"/>
    </w:p>
    <w:p w14:paraId="6F21AFC3"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JOIN </w:t>
      </w:r>
      <w:proofErr w:type="spellStart"/>
      <w:r w:rsidRPr="00CC3BFF">
        <w:rPr>
          <w:rFonts w:ascii="Courier New" w:hAnsi="Courier New" w:cs="Courier New"/>
        </w:rPr>
        <w:t>sierra_view.record_metadata</w:t>
      </w:r>
      <w:proofErr w:type="spellEnd"/>
      <w:r w:rsidRPr="00CC3BFF">
        <w:rPr>
          <w:rFonts w:ascii="Courier New" w:hAnsi="Courier New" w:cs="Courier New"/>
        </w:rPr>
        <w:t xml:space="preserve"> m   </w:t>
      </w:r>
    </w:p>
    <w:p w14:paraId="7A60CFEF"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ON v.id = m.id</w:t>
      </w:r>
    </w:p>
    <w:p w14:paraId="6F160D04" w14:textId="7B4E8442" w:rsidR="00CC3BFF" w:rsidRPr="00CC3BFF" w:rsidRDefault="00CC3BFF" w:rsidP="00CC3BFF">
      <w:pPr>
        <w:spacing w:after="0"/>
        <w:rPr>
          <w:rFonts w:ascii="Courier New" w:hAnsi="Courier New" w:cs="Courier New"/>
        </w:rPr>
      </w:pPr>
      <w:r w:rsidRPr="00CC3BFF">
        <w:rPr>
          <w:rFonts w:ascii="Courier New" w:hAnsi="Courier New" w:cs="Courier New"/>
        </w:rPr>
        <w:t xml:space="preserve">    -- some records, might not have a patron address </w:t>
      </w:r>
    </w:p>
    <w:p w14:paraId="3BFE42C5"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LEFT JOIN </w:t>
      </w:r>
      <w:proofErr w:type="spellStart"/>
      <w:r w:rsidRPr="00CC3BFF">
        <w:rPr>
          <w:rFonts w:ascii="Courier New" w:hAnsi="Courier New" w:cs="Courier New"/>
        </w:rPr>
        <w:t>sierra_view.patron_record_address</w:t>
      </w:r>
      <w:proofErr w:type="spellEnd"/>
      <w:r w:rsidRPr="00CC3BFF">
        <w:rPr>
          <w:rFonts w:ascii="Courier New" w:hAnsi="Courier New" w:cs="Courier New"/>
        </w:rPr>
        <w:t xml:space="preserve"> a   </w:t>
      </w:r>
    </w:p>
    <w:p w14:paraId="24546432"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ON v.id = </w:t>
      </w:r>
      <w:proofErr w:type="spellStart"/>
      <w:r w:rsidRPr="00CC3BFF">
        <w:rPr>
          <w:rFonts w:ascii="Courier New" w:hAnsi="Courier New" w:cs="Courier New"/>
        </w:rPr>
        <w:t>a.patron_record_id</w:t>
      </w:r>
      <w:proofErr w:type="spellEnd"/>
    </w:p>
    <w:p w14:paraId="5D5157D4"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WHERE</w:t>
      </w:r>
    </w:p>
    <w:p w14:paraId="14A349BE" w14:textId="77777777" w:rsidR="00CC3BFF" w:rsidRPr="00CC3BFF" w:rsidRDefault="00CC3BFF" w:rsidP="00CC3BFF">
      <w:pPr>
        <w:spacing w:after="0"/>
        <w:rPr>
          <w:rFonts w:ascii="Courier New" w:hAnsi="Courier New" w:cs="Courier New"/>
        </w:rPr>
      </w:pPr>
      <w:r w:rsidRPr="00CC3BFF">
        <w:rPr>
          <w:rFonts w:ascii="Courier New" w:hAnsi="Courier New" w:cs="Courier New"/>
        </w:rPr>
        <w:t xml:space="preserve">    </w:t>
      </w:r>
      <w:proofErr w:type="spellStart"/>
      <w:r w:rsidRPr="00CC3BFF">
        <w:rPr>
          <w:rFonts w:ascii="Courier New" w:hAnsi="Courier New" w:cs="Courier New"/>
        </w:rPr>
        <w:t>v.ptype_code</w:t>
      </w:r>
      <w:proofErr w:type="spellEnd"/>
      <w:r w:rsidRPr="00CC3BFF">
        <w:rPr>
          <w:rFonts w:ascii="Courier New" w:hAnsi="Courier New" w:cs="Courier New"/>
        </w:rPr>
        <w:t xml:space="preserve"> in ('6')</w:t>
      </w:r>
    </w:p>
    <w:p w14:paraId="6974F5DF" w14:textId="562A6C8E" w:rsidR="00CC3BFF" w:rsidRPr="00CC3BFF" w:rsidRDefault="00CC3BFF" w:rsidP="00CC3BFF">
      <w:pPr>
        <w:spacing w:after="0"/>
        <w:rPr>
          <w:rFonts w:ascii="Courier New" w:hAnsi="Courier New" w:cs="Courier New"/>
        </w:rPr>
      </w:pPr>
      <w:r w:rsidRPr="00CC3BFF">
        <w:rPr>
          <w:rFonts w:ascii="Courier New" w:hAnsi="Courier New" w:cs="Courier New"/>
        </w:rPr>
        <w:t xml:space="preserve">    </w:t>
      </w:r>
      <w:r>
        <w:rPr>
          <w:rFonts w:ascii="Courier New" w:hAnsi="Courier New" w:cs="Courier New"/>
        </w:rPr>
        <w:t>A</w:t>
      </w:r>
      <w:r w:rsidRPr="00CC3BFF">
        <w:rPr>
          <w:rFonts w:ascii="Courier New" w:hAnsi="Courier New" w:cs="Courier New"/>
        </w:rPr>
        <w:t xml:space="preserve">ND </w:t>
      </w:r>
      <w:proofErr w:type="spellStart"/>
      <w:r w:rsidRPr="00CC3BFF">
        <w:rPr>
          <w:rFonts w:ascii="Courier New" w:hAnsi="Courier New" w:cs="Courier New"/>
        </w:rPr>
        <w:t>m.record_type_code</w:t>
      </w:r>
      <w:proofErr w:type="spellEnd"/>
      <w:r w:rsidRPr="00CC3BFF">
        <w:rPr>
          <w:rFonts w:ascii="Courier New" w:hAnsi="Courier New" w:cs="Courier New"/>
        </w:rPr>
        <w:t>='p'</w:t>
      </w:r>
    </w:p>
    <w:p w14:paraId="470950B7" w14:textId="0E1F0F65" w:rsidR="00CC3BFF" w:rsidRPr="00CC3BFF" w:rsidRDefault="00CC3BFF" w:rsidP="00CC3BFF">
      <w:pPr>
        <w:spacing w:after="0"/>
        <w:rPr>
          <w:rFonts w:ascii="Courier New" w:hAnsi="Courier New" w:cs="Courier New"/>
        </w:rPr>
      </w:pPr>
      <w:r w:rsidRPr="00CC3BFF">
        <w:rPr>
          <w:rFonts w:ascii="Courier New" w:hAnsi="Courier New" w:cs="Courier New"/>
        </w:rPr>
        <w:t xml:space="preserve">    </w:t>
      </w:r>
      <w:r w:rsidR="00E13CCB">
        <w:rPr>
          <w:rFonts w:ascii="Courier New" w:hAnsi="Courier New" w:cs="Courier New"/>
        </w:rPr>
        <w:t>ORDER BY</w:t>
      </w:r>
      <w:r w:rsidRPr="00CC3BFF">
        <w:rPr>
          <w:rFonts w:ascii="Courier New" w:hAnsi="Courier New" w:cs="Courier New"/>
        </w:rPr>
        <w:t xml:space="preserve"> recency </w:t>
      </w:r>
    </w:p>
    <w:p w14:paraId="6DDFEE33" w14:textId="77777777" w:rsidR="00A0247A" w:rsidRDefault="00CC3BFF" w:rsidP="00CC3BFF">
      <w:pPr>
        <w:spacing w:after="0"/>
        <w:rPr>
          <w:rFonts w:ascii="Courier New" w:hAnsi="Courier New" w:cs="Courier New"/>
        </w:rPr>
      </w:pPr>
      <w:r w:rsidRPr="00CC3BFF">
        <w:rPr>
          <w:rFonts w:ascii="Courier New" w:hAnsi="Courier New" w:cs="Courier New"/>
        </w:rPr>
        <w:t xml:space="preserve">    limit 30000</w:t>
      </w:r>
    </w:p>
    <w:p w14:paraId="27A2D67C" w14:textId="77777777" w:rsidR="00A0247A" w:rsidRDefault="00A0247A" w:rsidP="00CC3BFF">
      <w:pPr>
        <w:spacing w:after="0"/>
        <w:rPr>
          <w:rFonts w:ascii="Courier New" w:hAnsi="Courier New" w:cs="Courier New"/>
        </w:rPr>
      </w:pPr>
    </w:p>
    <w:p w14:paraId="576CFCB3" w14:textId="6ED343EC" w:rsidR="00A0247A" w:rsidRDefault="00A0247A" w:rsidP="00CC3BFF">
      <w:pPr>
        <w:spacing w:after="0"/>
        <w:rPr>
          <w:rFonts w:ascii="Courier New" w:hAnsi="Courier New" w:cs="Courier New"/>
        </w:rPr>
      </w:pPr>
      <w:r>
        <w:rPr>
          <w:noProof/>
        </w:rPr>
        <w:drawing>
          <wp:inline distT="0" distB="0" distL="0" distR="0" wp14:anchorId="04131CDE" wp14:editId="6C472D1D">
            <wp:extent cx="5600700" cy="1733550"/>
            <wp:effectExtent l="0" t="0" r="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39"/>
                    <a:stretch>
                      <a:fillRect/>
                    </a:stretch>
                  </pic:blipFill>
                  <pic:spPr>
                    <a:xfrm>
                      <a:off x="0" y="0"/>
                      <a:ext cx="5600700" cy="1733550"/>
                    </a:xfrm>
                    <a:prstGeom prst="rect">
                      <a:avLst/>
                    </a:prstGeom>
                  </pic:spPr>
                </pic:pic>
              </a:graphicData>
            </a:graphic>
          </wp:inline>
        </w:drawing>
      </w:r>
      <w:r>
        <w:rPr>
          <w:rFonts w:ascii="Courier New" w:hAnsi="Courier New" w:cs="Courier New"/>
        </w:rPr>
        <w:t xml:space="preserve"> …</w:t>
      </w:r>
    </w:p>
    <w:p w14:paraId="3F932F62" w14:textId="77777777" w:rsidR="00A0247A" w:rsidRDefault="00A0247A" w:rsidP="00CC3BFF">
      <w:pPr>
        <w:spacing w:after="0"/>
        <w:rPr>
          <w:rFonts w:ascii="Courier New" w:hAnsi="Courier New" w:cs="Courier New"/>
        </w:rPr>
      </w:pPr>
      <w:r>
        <w:rPr>
          <w:rFonts w:ascii="Courier New" w:hAnsi="Courier New" w:cs="Courier New"/>
        </w:rPr>
        <w:t>…</w:t>
      </w:r>
      <w:r>
        <w:rPr>
          <w:noProof/>
        </w:rPr>
        <w:drawing>
          <wp:inline distT="0" distB="0" distL="0" distR="0" wp14:anchorId="2758F59F" wp14:editId="1AD391FB">
            <wp:extent cx="5105400" cy="1143000"/>
            <wp:effectExtent l="0" t="0" r="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40"/>
                    <a:stretch>
                      <a:fillRect/>
                    </a:stretch>
                  </pic:blipFill>
                  <pic:spPr>
                    <a:xfrm>
                      <a:off x="0" y="0"/>
                      <a:ext cx="5105400" cy="1143000"/>
                    </a:xfrm>
                    <a:prstGeom prst="rect">
                      <a:avLst/>
                    </a:prstGeom>
                  </pic:spPr>
                </pic:pic>
              </a:graphicData>
            </a:graphic>
          </wp:inline>
        </w:drawing>
      </w:r>
      <w:r>
        <w:rPr>
          <w:rFonts w:ascii="Courier New" w:hAnsi="Courier New" w:cs="Courier New"/>
        </w:rPr>
        <w:t>…</w:t>
      </w:r>
    </w:p>
    <w:p w14:paraId="092B5B97" w14:textId="5D5AFFD6" w:rsidR="00EC749D" w:rsidRDefault="00A0247A" w:rsidP="00CC3BFF">
      <w:pPr>
        <w:spacing w:after="0"/>
        <w:rPr>
          <w:rFonts w:ascii="Courier New" w:hAnsi="Courier New" w:cs="Courier New"/>
        </w:rPr>
      </w:pPr>
      <w:r>
        <w:rPr>
          <w:rFonts w:ascii="Courier New" w:hAnsi="Courier New" w:cs="Courier New"/>
        </w:rPr>
        <w:t>…</w:t>
      </w:r>
      <w:r>
        <w:rPr>
          <w:noProof/>
        </w:rPr>
        <w:drawing>
          <wp:inline distT="0" distB="0" distL="0" distR="0" wp14:anchorId="2964F387" wp14:editId="20DF55BD">
            <wp:extent cx="2400300" cy="1181100"/>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41"/>
                    <a:stretch>
                      <a:fillRect/>
                    </a:stretch>
                  </pic:blipFill>
                  <pic:spPr>
                    <a:xfrm>
                      <a:off x="0" y="0"/>
                      <a:ext cx="2400300" cy="1181100"/>
                    </a:xfrm>
                    <a:prstGeom prst="rect">
                      <a:avLst/>
                    </a:prstGeom>
                  </pic:spPr>
                </pic:pic>
              </a:graphicData>
            </a:graphic>
          </wp:inline>
        </w:drawing>
      </w:r>
      <w:r w:rsidR="00EC749D">
        <w:rPr>
          <w:rFonts w:ascii="Courier New" w:hAnsi="Courier New" w:cs="Courier New"/>
        </w:rPr>
        <w:br w:type="page"/>
      </w:r>
    </w:p>
    <w:p w14:paraId="5B9E966B" w14:textId="4EA48F25" w:rsidR="00E13CCB" w:rsidRDefault="00E13CCB" w:rsidP="00E13CCB">
      <w:pPr>
        <w:pStyle w:val="Heading3"/>
      </w:pPr>
      <w:bookmarkStart w:id="25" w:name="_Toc134536654"/>
      <w:r>
        <w:lastRenderedPageBreak/>
        <w:t>Items checked out from book cage</w:t>
      </w:r>
      <w:bookmarkEnd w:id="25"/>
    </w:p>
    <w:p w14:paraId="1A145DAE" w14:textId="77777777" w:rsidR="00A0247A" w:rsidRPr="00A0247A" w:rsidRDefault="00A0247A" w:rsidP="00A0247A"/>
    <w:p w14:paraId="61E6AE19" w14:textId="7BCBBB68" w:rsidR="00E13CCB" w:rsidRPr="00E13CCB" w:rsidRDefault="00E13CCB" w:rsidP="00E13CCB">
      <w:pPr>
        <w:spacing w:after="0"/>
        <w:rPr>
          <w:rFonts w:ascii="Courier New" w:hAnsi="Courier New" w:cs="Courier New"/>
        </w:rPr>
      </w:pPr>
      <w:r>
        <w:rPr>
          <w:rFonts w:ascii="Courier New" w:hAnsi="Courier New" w:cs="Courier New"/>
        </w:rPr>
        <w:t>SELECT</w:t>
      </w:r>
    </w:p>
    <w:p w14:paraId="69B1E7B8"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i.record_num</w:t>
      </w:r>
      <w:proofErr w:type="spellEnd"/>
      <w:r w:rsidRPr="00E13CCB">
        <w:rPr>
          <w:rFonts w:ascii="Courier New" w:hAnsi="Courier New" w:cs="Courier New"/>
        </w:rPr>
        <w:t xml:space="preserve"> as </w:t>
      </w:r>
      <w:proofErr w:type="spellStart"/>
      <w:r w:rsidRPr="00E13CCB">
        <w:rPr>
          <w:rFonts w:ascii="Courier New" w:hAnsi="Courier New" w:cs="Courier New"/>
        </w:rPr>
        <w:t>item_record_num</w:t>
      </w:r>
      <w:proofErr w:type="spellEnd"/>
      <w:r w:rsidRPr="00E13CCB">
        <w:rPr>
          <w:rFonts w:ascii="Courier New" w:hAnsi="Courier New" w:cs="Courier New"/>
        </w:rPr>
        <w:t>,</w:t>
      </w:r>
    </w:p>
    <w:p w14:paraId="69137A99"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i.barcode</w:t>
      </w:r>
      <w:proofErr w:type="spellEnd"/>
      <w:r w:rsidRPr="00E13CCB">
        <w:rPr>
          <w:rFonts w:ascii="Courier New" w:hAnsi="Courier New" w:cs="Courier New"/>
        </w:rPr>
        <w:t xml:space="preserve"> as </w:t>
      </w:r>
      <w:proofErr w:type="spellStart"/>
      <w:r w:rsidRPr="00E13CCB">
        <w:rPr>
          <w:rFonts w:ascii="Courier New" w:hAnsi="Courier New" w:cs="Courier New"/>
        </w:rPr>
        <w:t>item_barcode</w:t>
      </w:r>
      <w:proofErr w:type="spellEnd"/>
      <w:r w:rsidRPr="00E13CCB">
        <w:rPr>
          <w:rFonts w:ascii="Courier New" w:hAnsi="Courier New" w:cs="Courier New"/>
        </w:rPr>
        <w:t>,</w:t>
      </w:r>
    </w:p>
    <w:p w14:paraId="2B5329FB"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i.record_creation_date_gmt</w:t>
      </w:r>
      <w:proofErr w:type="spellEnd"/>
      <w:r w:rsidRPr="00E13CCB">
        <w:rPr>
          <w:rFonts w:ascii="Courier New" w:hAnsi="Courier New" w:cs="Courier New"/>
        </w:rPr>
        <w:t xml:space="preserve"> as </w:t>
      </w:r>
      <w:proofErr w:type="spellStart"/>
      <w:r w:rsidRPr="00E13CCB">
        <w:rPr>
          <w:rFonts w:ascii="Courier New" w:hAnsi="Courier New" w:cs="Courier New"/>
        </w:rPr>
        <w:t>item_created</w:t>
      </w:r>
      <w:proofErr w:type="spellEnd"/>
      <w:r w:rsidRPr="00E13CCB">
        <w:rPr>
          <w:rFonts w:ascii="Courier New" w:hAnsi="Courier New" w:cs="Courier New"/>
        </w:rPr>
        <w:t>,</w:t>
      </w:r>
    </w:p>
    <w:p w14:paraId="307E5954"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b.record_num</w:t>
      </w:r>
      <w:proofErr w:type="spellEnd"/>
      <w:r w:rsidRPr="00E13CCB">
        <w:rPr>
          <w:rFonts w:ascii="Courier New" w:hAnsi="Courier New" w:cs="Courier New"/>
        </w:rPr>
        <w:t xml:space="preserve"> as </w:t>
      </w:r>
      <w:proofErr w:type="spellStart"/>
      <w:r w:rsidRPr="00E13CCB">
        <w:rPr>
          <w:rFonts w:ascii="Courier New" w:hAnsi="Courier New" w:cs="Courier New"/>
        </w:rPr>
        <w:t>b_record_num</w:t>
      </w:r>
      <w:proofErr w:type="spellEnd"/>
      <w:r w:rsidRPr="00E13CCB">
        <w:rPr>
          <w:rFonts w:ascii="Courier New" w:hAnsi="Courier New" w:cs="Courier New"/>
        </w:rPr>
        <w:t>,</w:t>
      </w:r>
    </w:p>
    <w:p w14:paraId="7A35A881"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b.country_code</w:t>
      </w:r>
      <w:proofErr w:type="spellEnd"/>
      <w:r w:rsidRPr="00E13CCB">
        <w:rPr>
          <w:rFonts w:ascii="Courier New" w:hAnsi="Courier New" w:cs="Courier New"/>
        </w:rPr>
        <w:t>,</w:t>
      </w:r>
    </w:p>
    <w:p w14:paraId="778E5785"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b.language_code</w:t>
      </w:r>
      <w:proofErr w:type="spellEnd"/>
      <w:r w:rsidRPr="00E13CCB">
        <w:rPr>
          <w:rFonts w:ascii="Courier New" w:hAnsi="Courier New" w:cs="Courier New"/>
        </w:rPr>
        <w:t>,</w:t>
      </w:r>
    </w:p>
    <w:p w14:paraId="2AC0707F"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b.title</w:t>
      </w:r>
      <w:proofErr w:type="spellEnd"/>
      <w:r w:rsidRPr="00E13CCB">
        <w:rPr>
          <w:rFonts w:ascii="Courier New" w:hAnsi="Courier New" w:cs="Courier New"/>
        </w:rPr>
        <w:t>,</w:t>
      </w:r>
    </w:p>
    <w:p w14:paraId="33A87042"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checkout_gmt</w:t>
      </w:r>
      <w:proofErr w:type="spellEnd"/>
      <w:r w:rsidRPr="00E13CCB">
        <w:rPr>
          <w:rFonts w:ascii="Courier New" w:hAnsi="Courier New" w:cs="Courier New"/>
        </w:rPr>
        <w:t>,</w:t>
      </w:r>
    </w:p>
    <w:p w14:paraId="5FE76FB0"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p.record_num</w:t>
      </w:r>
      <w:proofErr w:type="spellEnd"/>
      <w:r w:rsidRPr="00E13CCB">
        <w:rPr>
          <w:rFonts w:ascii="Courier New" w:hAnsi="Courier New" w:cs="Courier New"/>
        </w:rPr>
        <w:t xml:space="preserve"> as </w:t>
      </w:r>
      <w:proofErr w:type="spellStart"/>
      <w:r w:rsidRPr="00E13CCB">
        <w:rPr>
          <w:rFonts w:ascii="Courier New" w:hAnsi="Courier New" w:cs="Courier New"/>
        </w:rPr>
        <w:t>patron_record_num</w:t>
      </w:r>
      <w:proofErr w:type="spellEnd"/>
      <w:r w:rsidRPr="00E13CCB">
        <w:rPr>
          <w:rFonts w:ascii="Courier New" w:hAnsi="Courier New" w:cs="Courier New"/>
        </w:rPr>
        <w:t>,</w:t>
      </w:r>
    </w:p>
    <w:p w14:paraId="4CB4995D" w14:textId="77777777" w:rsidR="00E13CCB" w:rsidRPr="00E13CCB" w:rsidRDefault="00E13CCB" w:rsidP="00E13CCB">
      <w:pPr>
        <w:spacing w:after="0"/>
        <w:rPr>
          <w:rFonts w:ascii="Courier New" w:hAnsi="Courier New" w:cs="Courier New"/>
        </w:rPr>
      </w:pPr>
      <w:r w:rsidRPr="00E13CCB">
        <w:rPr>
          <w:rFonts w:ascii="Courier New" w:hAnsi="Courier New" w:cs="Courier New"/>
        </w:rPr>
        <w:t xml:space="preserve">p.id as </w:t>
      </w:r>
      <w:proofErr w:type="spellStart"/>
      <w:r w:rsidRPr="00E13CCB">
        <w:rPr>
          <w:rFonts w:ascii="Courier New" w:hAnsi="Courier New" w:cs="Courier New"/>
        </w:rPr>
        <w:t>patron_metadata_id</w:t>
      </w:r>
      <w:proofErr w:type="spellEnd"/>
      <w:r w:rsidRPr="00E13CCB">
        <w:rPr>
          <w:rFonts w:ascii="Courier New" w:hAnsi="Courier New" w:cs="Courier New"/>
        </w:rPr>
        <w:t>,</w:t>
      </w:r>
    </w:p>
    <w:p w14:paraId="476C6A3D"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i.last_checkout_gmt</w:t>
      </w:r>
      <w:proofErr w:type="spellEnd"/>
      <w:r w:rsidRPr="00E13CCB">
        <w:rPr>
          <w:rFonts w:ascii="Courier New" w:hAnsi="Courier New" w:cs="Courier New"/>
        </w:rPr>
        <w:t xml:space="preserve">, </w:t>
      </w:r>
    </w:p>
    <w:p w14:paraId="25347DC1"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i.last_patron_record_metadata_id</w:t>
      </w:r>
      <w:proofErr w:type="spellEnd"/>
    </w:p>
    <w:p w14:paraId="69C9158D" w14:textId="119DA786" w:rsidR="00E13CCB" w:rsidRPr="00E13CCB" w:rsidRDefault="00E13CCB" w:rsidP="00E13CCB">
      <w:pPr>
        <w:spacing w:after="0"/>
        <w:rPr>
          <w:rFonts w:ascii="Courier New" w:hAnsi="Courier New" w:cs="Courier New"/>
        </w:rPr>
      </w:pPr>
      <w:r>
        <w:rPr>
          <w:rFonts w:ascii="Courier New" w:hAnsi="Courier New" w:cs="Courier New"/>
        </w:rPr>
        <w:t>FROM</w:t>
      </w:r>
    </w:p>
    <w:p w14:paraId="624CA427"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sierra_view.checkout</w:t>
      </w:r>
      <w:proofErr w:type="spellEnd"/>
      <w:r w:rsidRPr="00E13CCB">
        <w:rPr>
          <w:rFonts w:ascii="Courier New" w:hAnsi="Courier New" w:cs="Courier New"/>
        </w:rPr>
        <w:t xml:space="preserve"> c,</w:t>
      </w:r>
    </w:p>
    <w:p w14:paraId="31425585"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sierra_view.patron_view</w:t>
      </w:r>
      <w:proofErr w:type="spellEnd"/>
      <w:r w:rsidRPr="00E13CCB">
        <w:rPr>
          <w:rFonts w:ascii="Courier New" w:hAnsi="Courier New" w:cs="Courier New"/>
        </w:rPr>
        <w:t xml:space="preserve"> p,</w:t>
      </w:r>
    </w:p>
    <w:p w14:paraId="58D791A0"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sierra_view.item_view</w:t>
      </w:r>
      <w:proofErr w:type="spellEnd"/>
      <w:r w:rsidRPr="00E13CCB">
        <w:rPr>
          <w:rFonts w:ascii="Courier New" w:hAnsi="Courier New" w:cs="Courier New"/>
        </w:rPr>
        <w:t xml:space="preserve"> </w:t>
      </w:r>
      <w:proofErr w:type="spellStart"/>
      <w:r w:rsidRPr="00E13CCB">
        <w:rPr>
          <w:rFonts w:ascii="Courier New" w:hAnsi="Courier New" w:cs="Courier New"/>
        </w:rPr>
        <w:t>i</w:t>
      </w:r>
      <w:proofErr w:type="spellEnd"/>
      <w:r w:rsidRPr="00E13CCB">
        <w:rPr>
          <w:rFonts w:ascii="Courier New" w:hAnsi="Courier New" w:cs="Courier New"/>
        </w:rPr>
        <w:t>,</w:t>
      </w:r>
    </w:p>
    <w:p w14:paraId="60FA9DCF"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sierra_view.bib_view</w:t>
      </w:r>
      <w:proofErr w:type="spellEnd"/>
      <w:r w:rsidRPr="00E13CCB">
        <w:rPr>
          <w:rFonts w:ascii="Courier New" w:hAnsi="Courier New" w:cs="Courier New"/>
        </w:rPr>
        <w:t xml:space="preserve"> b,</w:t>
      </w:r>
    </w:p>
    <w:p w14:paraId="0985039E"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sierra_view.bib_record_item_record_link</w:t>
      </w:r>
      <w:proofErr w:type="spellEnd"/>
      <w:r w:rsidRPr="00E13CCB">
        <w:rPr>
          <w:rFonts w:ascii="Courier New" w:hAnsi="Courier New" w:cs="Courier New"/>
        </w:rPr>
        <w:t xml:space="preserve"> k</w:t>
      </w:r>
    </w:p>
    <w:p w14:paraId="4EE869B6" w14:textId="270E4D94" w:rsidR="00E13CCB" w:rsidRPr="00E13CCB" w:rsidRDefault="00E13CCB" w:rsidP="00E13CCB">
      <w:pPr>
        <w:spacing w:after="0"/>
        <w:rPr>
          <w:rFonts w:ascii="Courier New" w:hAnsi="Courier New" w:cs="Courier New"/>
        </w:rPr>
      </w:pPr>
      <w:r>
        <w:rPr>
          <w:rFonts w:ascii="Courier New" w:hAnsi="Courier New" w:cs="Courier New"/>
        </w:rPr>
        <w:t>WHERE</w:t>
      </w:r>
    </w:p>
    <w:p w14:paraId="452C567D" w14:textId="77777777" w:rsidR="00E13CCB" w:rsidRPr="00E13CCB" w:rsidRDefault="00E13CCB" w:rsidP="00E13CCB">
      <w:pPr>
        <w:spacing w:after="0"/>
        <w:rPr>
          <w:rFonts w:ascii="Courier New" w:hAnsi="Courier New" w:cs="Courier New"/>
        </w:rPr>
      </w:pPr>
      <w:r w:rsidRPr="00E13CCB">
        <w:rPr>
          <w:rFonts w:ascii="Courier New" w:hAnsi="Courier New" w:cs="Courier New"/>
        </w:rPr>
        <w:t>c.item_record_id=i.id</w:t>
      </w:r>
    </w:p>
    <w:p w14:paraId="50FEDE6A" w14:textId="77777777" w:rsidR="00E13CCB" w:rsidRPr="00E13CCB" w:rsidRDefault="00E13CCB" w:rsidP="00E13CCB">
      <w:pPr>
        <w:spacing w:after="0"/>
        <w:rPr>
          <w:rFonts w:ascii="Courier New" w:hAnsi="Courier New" w:cs="Courier New"/>
        </w:rPr>
      </w:pPr>
      <w:r w:rsidRPr="00E13CCB">
        <w:rPr>
          <w:rFonts w:ascii="Courier New" w:hAnsi="Courier New" w:cs="Courier New"/>
        </w:rPr>
        <w:t>and</w:t>
      </w:r>
    </w:p>
    <w:p w14:paraId="5CA75CA7" w14:textId="77777777" w:rsidR="00E13CCB" w:rsidRPr="00E13CCB" w:rsidRDefault="00E13CCB" w:rsidP="00E13CCB">
      <w:pPr>
        <w:spacing w:after="0"/>
        <w:rPr>
          <w:rFonts w:ascii="Courier New" w:hAnsi="Courier New" w:cs="Courier New"/>
        </w:rPr>
      </w:pPr>
      <w:r w:rsidRPr="00E13CCB">
        <w:rPr>
          <w:rFonts w:ascii="Courier New" w:hAnsi="Courier New" w:cs="Courier New"/>
        </w:rPr>
        <w:t>c.patron_record_id=p.id</w:t>
      </w:r>
    </w:p>
    <w:p w14:paraId="1B9A4BD6" w14:textId="77777777" w:rsidR="00E13CCB" w:rsidRPr="00E13CCB" w:rsidRDefault="00E13CCB" w:rsidP="00E13CCB">
      <w:pPr>
        <w:spacing w:after="0"/>
        <w:rPr>
          <w:rFonts w:ascii="Courier New" w:hAnsi="Courier New" w:cs="Courier New"/>
        </w:rPr>
      </w:pPr>
      <w:r w:rsidRPr="00E13CCB">
        <w:rPr>
          <w:rFonts w:ascii="Courier New" w:hAnsi="Courier New" w:cs="Courier New"/>
        </w:rPr>
        <w:t>and</w:t>
      </w:r>
    </w:p>
    <w:p w14:paraId="095C0A11" w14:textId="77777777" w:rsidR="00E13CCB" w:rsidRPr="00E13CCB" w:rsidRDefault="00E13CCB" w:rsidP="00E13CCB">
      <w:pPr>
        <w:spacing w:after="0"/>
        <w:rPr>
          <w:rFonts w:ascii="Courier New" w:hAnsi="Courier New" w:cs="Courier New"/>
        </w:rPr>
      </w:pPr>
      <w:r w:rsidRPr="00E13CCB">
        <w:rPr>
          <w:rFonts w:ascii="Courier New" w:hAnsi="Courier New" w:cs="Courier New"/>
        </w:rPr>
        <w:t>i.id=</w:t>
      </w:r>
      <w:proofErr w:type="spellStart"/>
      <w:r w:rsidRPr="00E13CCB">
        <w:rPr>
          <w:rFonts w:ascii="Courier New" w:hAnsi="Courier New" w:cs="Courier New"/>
        </w:rPr>
        <w:t>k.item_record_id</w:t>
      </w:r>
      <w:proofErr w:type="spellEnd"/>
    </w:p>
    <w:p w14:paraId="2AFADFEE" w14:textId="77777777" w:rsidR="00E13CCB" w:rsidRPr="00E13CCB" w:rsidRDefault="00E13CCB" w:rsidP="00E13CCB">
      <w:pPr>
        <w:spacing w:after="0"/>
        <w:rPr>
          <w:rFonts w:ascii="Courier New" w:hAnsi="Courier New" w:cs="Courier New"/>
        </w:rPr>
      </w:pPr>
      <w:r w:rsidRPr="00E13CCB">
        <w:rPr>
          <w:rFonts w:ascii="Courier New" w:hAnsi="Courier New" w:cs="Courier New"/>
        </w:rPr>
        <w:t>and</w:t>
      </w:r>
    </w:p>
    <w:p w14:paraId="756D7850" w14:textId="77777777" w:rsidR="00E13CCB" w:rsidRPr="00E13CCB" w:rsidRDefault="00E13CCB" w:rsidP="00E13CCB">
      <w:pPr>
        <w:spacing w:after="0"/>
        <w:rPr>
          <w:rFonts w:ascii="Courier New" w:hAnsi="Courier New" w:cs="Courier New"/>
        </w:rPr>
      </w:pPr>
      <w:r w:rsidRPr="00E13CCB">
        <w:rPr>
          <w:rFonts w:ascii="Courier New" w:hAnsi="Courier New" w:cs="Courier New"/>
        </w:rPr>
        <w:t>b.id=</w:t>
      </w:r>
      <w:proofErr w:type="spellStart"/>
      <w:r w:rsidRPr="00E13CCB">
        <w:rPr>
          <w:rFonts w:ascii="Courier New" w:hAnsi="Courier New" w:cs="Courier New"/>
        </w:rPr>
        <w:t>k.bib_record_id</w:t>
      </w:r>
      <w:proofErr w:type="spellEnd"/>
    </w:p>
    <w:p w14:paraId="03AD8084" w14:textId="77777777" w:rsidR="00E13CCB" w:rsidRPr="00E13CCB" w:rsidRDefault="00E13CCB" w:rsidP="00E13CCB">
      <w:pPr>
        <w:spacing w:after="0"/>
        <w:rPr>
          <w:rFonts w:ascii="Courier New" w:hAnsi="Courier New" w:cs="Courier New"/>
        </w:rPr>
      </w:pPr>
      <w:r w:rsidRPr="00E13CCB">
        <w:rPr>
          <w:rFonts w:ascii="Courier New" w:hAnsi="Courier New" w:cs="Courier New"/>
        </w:rPr>
        <w:t>and</w:t>
      </w:r>
    </w:p>
    <w:p w14:paraId="3227E759" w14:textId="77777777" w:rsidR="00E13CCB" w:rsidRPr="00E13CCB" w:rsidRDefault="00E13CCB" w:rsidP="00E13CCB">
      <w:pPr>
        <w:spacing w:after="0"/>
        <w:rPr>
          <w:rFonts w:ascii="Courier New" w:hAnsi="Courier New" w:cs="Courier New"/>
        </w:rPr>
      </w:pPr>
      <w:proofErr w:type="spellStart"/>
      <w:r w:rsidRPr="00E13CCB">
        <w:rPr>
          <w:rFonts w:ascii="Courier New" w:hAnsi="Courier New" w:cs="Courier New"/>
        </w:rPr>
        <w:t>i.location_code</w:t>
      </w:r>
      <w:proofErr w:type="spellEnd"/>
      <w:r w:rsidRPr="00E13CCB">
        <w:rPr>
          <w:rFonts w:ascii="Courier New" w:hAnsi="Courier New" w:cs="Courier New"/>
        </w:rPr>
        <w:t>='</w:t>
      </w:r>
      <w:proofErr w:type="spellStart"/>
      <w:r w:rsidRPr="00E13CCB">
        <w:rPr>
          <w:rFonts w:ascii="Courier New" w:hAnsi="Courier New" w:cs="Courier New"/>
        </w:rPr>
        <w:t>bc</w:t>
      </w:r>
      <w:proofErr w:type="spellEnd"/>
      <w:r w:rsidRPr="00E13CCB">
        <w:rPr>
          <w:rFonts w:ascii="Courier New" w:hAnsi="Courier New" w:cs="Courier New"/>
        </w:rPr>
        <w:t>'</w:t>
      </w:r>
    </w:p>
    <w:p w14:paraId="3FE31F4B" w14:textId="77777777" w:rsidR="00E13CCB" w:rsidRPr="00E13CCB" w:rsidRDefault="00E13CCB" w:rsidP="00E13CCB">
      <w:pPr>
        <w:spacing w:after="0"/>
        <w:rPr>
          <w:rFonts w:ascii="Courier New" w:hAnsi="Courier New" w:cs="Courier New"/>
        </w:rPr>
      </w:pPr>
      <w:r w:rsidRPr="00E13CCB">
        <w:rPr>
          <w:rFonts w:ascii="Courier New" w:hAnsi="Courier New" w:cs="Courier New"/>
        </w:rPr>
        <w:t xml:space="preserve">and </w:t>
      </w:r>
    </w:p>
    <w:p w14:paraId="72313957" w14:textId="22DDBB48" w:rsidR="00160452" w:rsidRDefault="00E13CCB" w:rsidP="00E13CCB">
      <w:pPr>
        <w:spacing w:after="0"/>
        <w:rPr>
          <w:rFonts w:ascii="Courier New" w:hAnsi="Courier New" w:cs="Courier New"/>
        </w:rPr>
      </w:pPr>
      <w:proofErr w:type="spellStart"/>
      <w:r w:rsidRPr="00E13CCB">
        <w:rPr>
          <w:rFonts w:ascii="Courier New" w:hAnsi="Courier New" w:cs="Courier New"/>
        </w:rPr>
        <w:t>checkout_gmt</w:t>
      </w:r>
      <w:proofErr w:type="spellEnd"/>
      <w:r w:rsidRPr="00E13CCB">
        <w:rPr>
          <w:rFonts w:ascii="Courier New" w:hAnsi="Courier New" w:cs="Courier New"/>
        </w:rPr>
        <w:t xml:space="preserve"> &gt; '2022-12-20'</w:t>
      </w:r>
    </w:p>
    <w:p w14:paraId="2F667E51" w14:textId="0A08B602" w:rsidR="00A0247A" w:rsidRDefault="00A0247A" w:rsidP="00E13CCB">
      <w:pPr>
        <w:spacing w:after="0"/>
        <w:rPr>
          <w:rFonts w:ascii="Courier New" w:hAnsi="Courier New" w:cs="Courier New"/>
        </w:rPr>
      </w:pPr>
    </w:p>
    <w:p w14:paraId="0B3B1045" w14:textId="40AFEFA3" w:rsidR="00A0247A" w:rsidRDefault="00A0247A" w:rsidP="00E13CCB">
      <w:pPr>
        <w:spacing w:after="0"/>
        <w:rPr>
          <w:rFonts w:ascii="Courier New" w:hAnsi="Courier New" w:cs="Courier New"/>
        </w:rPr>
      </w:pPr>
      <w:r>
        <w:rPr>
          <w:noProof/>
        </w:rPr>
        <w:drawing>
          <wp:inline distT="0" distB="0" distL="0" distR="0" wp14:anchorId="388923F2" wp14:editId="57EA329D">
            <wp:extent cx="5943600" cy="1382395"/>
            <wp:effectExtent l="0" t="0" r="0" b="8255"/>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42"/>
                    <a:stretch>
                      <a:fillRect/>
                    </a:stretch>
                  </pic:blipFill>
                  <pic:spPr>
                    <a:xfrm>
                      <a:off x="0" y="0"/>
                      <a:ext cx="5943600" cy="1382395"/>
                    </a:xfrm>
                    <a:prstGeom prst="rect">
                      <a:avLst/>
                    </a:prstGeom>
                  </pic:spPr>
                </pic:pic>
              </a:graphicData>
            </a:graphic>
          </wp:inline>
        </w:drawing>
      </w:r>
    </w:p>
    <w:p w14:paraId="32A03388" w14:textId="4ABDFC07" w:rsidR="00F77AAD" w:rsidRDefault="00E13CCB" w:rsidP="0076074A">
      <w:pPr>
        <w:pStyle w:val="Heading3"/>
      </w:pPr>
      <w:r>
        <w:rPr>
          <w:rFonts w:ascii="Courier New" w:hAnsi="Courier New" w:cs="Courier New"/>
        </w:rPr>
        <w:br w:type="page"/>
      </w:r>
      <w:bookmarkStart w:id="26" w:name="_Toc134536655"/>
      <w:r w:rsidR="00F77AAD">
        <w:lastRenderedPageBreak/>
        <w:t>All patrons</w:t>
      </w:r>
      <w:bookmarkEnd w:id="26"/>
    </w:p>
    <w:p w14:paraId="45BA8570" w14:textId="5499FD88" w:rsidR="00E13CCB" w:rsidRDefault="00E13CCB" w:rsidP="00E13CCB">
      <w:pPr>
        <w:spacing w:after="0"/>
        <w:rPr>
          <w:rFonts w:ascii="Courier New" w:hAnsi="Courier New" w:cs="Courier New"/>
        </w:rPr>
      </w:pPr>
      <w:r>
        <w:rPr>
          <w:rFonts w:ascii="Courier New" w:hAnsi="Courier New" w:cs="Courier New"/>
        </w:rPr>
        <w:t>SELECT</w:t>
      </w:r>
    </w:p>
    <w:p w14:paraId="0B579F6A" w14:textId="77777777" w:rsidR="00E13CCB" w:rsidRDefault="00E13CCB" w:rsidP="00E13CCB">
      <w:pPr>
        <w:spacing w:after="0"/>
        <w:rPr>
          <w:rFonts w:ascii="Courier New" w:hAnsi="Courier New" w:cs="Courier New"/>
        </w:rPr>
      </w:pPr>
      <w:proofErr w:type="spellStart"/>
      <w:r w:rsidRPr="00E13CCB">
        <w:rPr>
          <w:rFonts w:ascii="Courier New" w:hAnsi="Courier New" w:cs="Courier New"/>
        </w:rPr>
        <w:t>v.field_content</w:t>
      </w:r>
      <w:proofErr w:type="spellEnd"/>
      <w:r w:rsidRPr="00E13CCB">
        <w:rPr>
          <w:rFonts w:ascii="Courier New" w:hAnsi="Courier New" w:cs="Courier New"/>
        </w:rPr>
        <w:t xml:space="preserve"> as barcode, </w:t>
      </w:r>
    </w:p>
    <w:p w14:paraId="6C96A512" w14:textId="77777777" w:rsidR="00E13CCB" w:rsidRDefault="00E13CCB" w:rsidP="00E13CCB">
      <w:pPr>
        <w:spacing w:after="0"/>
        <w:rPr>
          <w:rFonts w:ascii="Courier New" w:hAnsi="Courier New" w:cs="Courier New"/>
        </w:rPr>
      </w:pPr>
      <w:proofErr w:type="spellStart"/>
      <w:r w:rsidRPr="00E13CCB">
        <w:rPr>
          <w:rFonts w:ascii="Courier New" w:hAnsi="Courier New" w:cs="Courier New"/>
        </w:rPr>
        <w:t>v.record_num</w:t>
      </w:r>
      <w:proofErr w:type="spellEnd"/>
      <w:r w:rsidRPr="00E13CCB">
        <w:rPr>
          <w:rFonts w:ascii="Courier New" w:hAnsi="Courier New" w:cs="Courier New"/>
        </w:rPr>
        <w:t xml:space="preserve"> as </w:t>
      </w:r>
      <w:proofErr w:type="spellStart"/>
      <w:r w:rsidRPr="00E13CCB">
        <w:rPr>
          <w:rFonts w:ascii="Courier New" w:hAnsi="Courier New" w:cs="Courier New"/>
        </w:rPr>
        <w:t>recno</w:t>
      </w:r>
      <w:proofErr w:type="spellEnd"/>
      <w:r w:rsidRPr="00E13CCB">
        <w:rPr>
          <w:rFonts w:ascii="Courier New" w:hAnsi="Courier New" w:cs="Courier New"/>
        </w:rPr>
        <w:t xml:space="preserve">, </w:t>
      </w:r>
    </w:p>
    <w:p w14:paraId="54E6954C" w14:textId="02C1D684" w:rsidR="00E13CCB" w:rsidRDefault="00E13CCB" w:rsidP="00E13CCB">
      <w:pPr>
        <w:spacing w:after="0"/>
        <w:rPr>
          <w:rFonts w:ascii="Courier New" w:hAnsi="Courier New" w:cs="Courier New"/>
        </w:rPr>
      </w:pPr>
      <w:r>
        <w:rPr>
          <w:rFonts w:ascii="Courier New" w:hAnsi="Courier New" w:cs="Courier New"/>
        </w:rPr>
        <w:t>CASE</w:t>
      </w:r>
    </w:p>
    <w:p w14:paraId="1DA3EE4C" w14:textId="3449BB84" w:rsidR="00E13CCB" w:rsidRDefault="00E13CCB" w:rsidP="00E13CCB">
      <w:pPr>
        <w:spacing w:after="0"/>
        <w:ind w:left="1440" w:hanging="1305"/>
        <w:rPr>
          <w:rFonts w:ascii="Courier New" w:hAnsi="Courier New" w:cs="Courier New"/>
        </w:rPr>
      </w:pPr>
      <w:r>
        <w:rPr>
          <w:rFonts w:ascii="Courier New" w:hAnsi="Courier New" w:cs="Courier New"/>
        </w:rPr>
        <w:t>WHEN</w:t>
      </w:r>
      <w:r w:rsidRPr="00E13CCB">
        <w:rPr>
          <w:rFonts w:ascii="Courier New" w:hAnsi="Courier New" w:cs="Courier New"/>
        </w:rPr>
        <w:t xml:space="preserve"> COALESCE(</w:t>
      </w:r>
      <w:proofErr w:type="spellStart"/>
      <w:r w:rsidRPr="00E13CCB">
        <w:rPr>
          <w:rFonts w:ascii="Courier New" w:hAnsi="Courier New" w:cs="Courier New"/>
        </w:rPr>
        <w:t>to_char</w:t>
      </w:r>
      <w:proofErr w:type="spellEnd"/>
      <w:r w:rsidRPr="00E13CCB">
        <w:rPr>
          <w:rFonts w:ascii="Courier New" w:hAnsi="Courier New" w:cs="Courier New"/>
        </w:rPr>
        <w:t>(</w:t>
      </w:r>
      <w:proofErr w:type="spellStart"/>
      <w:r w:rsidRPr="00E13CCB">
        <w:rPr>
          <w:rFonts w:ascii="Courier New" w:hAnsi="Courier New" w:cs="Courier New"/>
        </w:rPr>
        <w:t>expiration_date_gmt</w:t>
      </w:r>
      <w:proofErr w:type="spellEnd"/>
      <w:r w:rsidRPr="00E13CCB">
        <w:rPr>
          <w:rFonts w:ascii="Courier New" w:hAnsi="Courier New" w:cs="Courier New"/>
        </w:rPr>
        <w:t xml:space="preserve">, 'YYYY-MM-DD'), '')  </w:t>
      </w:r>
    </w:p>
    <w:p w14:paraId="1B28DD69" w14:textId="0BAB82EF" w:rsidR="00E13CCB" w:rsidRDefault="00F77AAD" w:rsidP="00F77AAD">
      <w:pPr>
        <w:spacing w:after="0"/>
        <w:ind w:firstLine="720"/>
        <w:rPr>
          <w:rFonts w:ascii="Courier New" w:hAnsi="Courier New" w:cs="Courier New"/>
        </w:rPr>
      </w:pPr>
      <w:r>
        <w:rPr>
          <w:rFonts w:ascii="Courier New" w:hAnsi="Courier New" w:cs="Courier New"/>
        </w:rPr>
        <w:t xml:space="preserve"> </w:t>
      </w:r>
      <w:r w:rsidR="00E13CCB" w:rsidRPr="00E13CCB">
        <w:rPr>
          <w:rFonts w:ascii="Courier New" w:hAnsi="Courier New" w:cs="Courier New"/>
        </w:rPr>
        <w:t xml:space="preserve">&gt; </w:t>
      </w:r>
      <w:r w:rsidR="00E13CCB">
        <w:rPr>
          <w:rFonts w:ascii="Courier New" w:hAnsi="Courier New" w:cs="Courier New"/>
        </w:rPr>
        <w:t xml:space="preserve"> </w:t>
      </w:r>
      <w:r w:rsidR="00E13CCB" w:rsidRPr="00E13CCB">
        <w:rPr>
          <w:rFonts w:ascii="Courier New" w:hAnsi="Courier New" w:cs="Courier New"/>
        </w:rPr>
        <w:t xml:space="preserve">'2022-11-04' </w:t>
      </w:r>
      <w:r w:rsidR="00E13CCB" w:rsidRPr="00E13CCB">
        <w:rPr>
          <w:rFonts w:ascii="Courier New" w:hAnsi="Courier New" w:cs="Courier New"/>
        </w:rPr>
        <w:tab/>
      </w:r>
    </w:p>
    <w:p w14:paraId="0FAFCC3D" w14:textId="3ABAB6A5" w:rsidR="00E13CCB" w:rsidRDefault="00F77AAD" w:rsidP="00F77AAD">
      <w:pPr>
        <w:spacing w:after="0"/>
        <w:rPr>
          <w:rFonts w:ascii="Courier New" w:hAnsi="Courier New" w:cs="Courier New"/>
        </w:rPr>
      </w:pPr>
      <w:r>
        <w:rPr>
          <w:rFonts w:ascii="Courier New" w:hAnsi="Courier New" w:cs="Courier New"/>
        </w:rPr>
        <w:t xml:space="preserve"> </w:t>
      </w:r>
      <w:r>
        <w:rPr>
          <w:rFonts w:ascii="Courier New" w:hAnsi="Courier New" w:cs="Courier New"/>
        </w:rPr>
        <w:tab/>
        <w:t xml:space="preserve"> </w:t>
      </w:r>
      <w:r w:rsidR="00E13CCB">
        <w:rPr>
          <w:rFonts w:ascii="Courier New" w:hAnsi="Courier New" w:cs="Courier New"/>
        </w:rPr>
        <w:t>THEN</w:t>
      </w:r>
      <w:r w:rsidR="00E13CCB" w:rsidRPr="00E13CCB">
        <w:rPr>
          <w:rFonts w:ascii="Courier New" w:hAnsi="Courier New" w:cs="Courier New"/>
        </w:rPr>
        <w:t xml:space="preserve"> 'A' </w:t>
      </w:r>
    </w:p>
    <w:p w14:paraId="6458BA27" w14:textId="7701957C" w:rsidR="00E13CCB" w:rsidRDefault="00E13CCB" w:rsidP="00E13CCB">
      <w:pPr>
        <w:spacing w:after="0"/>
        <w:rPr>
          <w:rFonts w:ascii="Courier New" w:hAnsi="Courier New" w:cs="Courier New"/>
        </w:rPr>
      </w:pPr>
      <w:r>
        <w:rPr>
          <w:rFonts w:ascii="Courier New" w:hAnsi="Courier New" w:cs="Courier New"/>
        </w:rPr>
        <w:t xml:space="preserve"> WHEN</w:t>
      </w:r>
      <w:r w:rsidRPr="00E13CCB">
        <w:rPr>
          <w:rFonts w:ascii="Courier New" w:hAnsi="Courier New" w:cs="Courier New"/>
        </w:rPr>
        <w:t xml:space="preserve"> COALESCE(</w:t>
      </w:r>
      <w:proofErr w:type="spellStart"/>
      <w:r w:rsidRPr="00E13CCB">
        <w:rPr>
          <w:rFonts w:ascii="Courier New" w:hAnsi="Courier New" w:cs="Courier New"/>
        </w:rPr>
        <w:t>to_char</w:t>
      </w:r>
      <w:proofErr w:type="spellEnd"/>
      <w:r w:rsidRPr="00E13CCB">
        <w:rPr>
          <w:rFonts w:ascii="Courier New" w:hAnsi="Courier New" w:cs="Courier New"/>
        </w:rPr>
        <w:t>(</w:t>
      </w:r>
      <w:proofErr w:type="spellStart"/>
      <w:r w:rsidRPr="00E13CCB">
        <w:rPr>
          <w:rFonts w:ascii="Courier New" w:hAnsi="Courier New" w:cs="Courier New"/>
        </w:rPr>
        <w:t>expiration_date_gmt</w:t>
      </w:r>
      <w:proofErr w:type="spellEnd"/>
      <w:r w:rsidRPr="00E13CCB">
        <w:rPr>
          <w:rFonts w:ascii="Courier New" w:hAnsi="Courier New" w:cs="Courier New"/>
        </w:rPr>
        <w:t xml:space="preserve">, 'YYYY-MM-DD'), '') </w:t>
      </w:r>
    </w:p>
    <w:p w14:paraId="7CE9B9AC" w14:textId="6B4B8E3D" w:rsidR="00E13CCB" w:rsidRDefault="00F77AAD" w:rsidP="00F77AAD">
      <w:pPr>
        <w:spacing w:after="0"/>
        <w:ind w:firstLine="720"/>
        <w:rPr>
          <w:rFonts w:ascii="Courier New" w:hAnsi="Courier New" w:cs="Courier New"/>
        </w:rPr>
      </w:pPr>
      <w:r>
        <w:rPr>
          <w:rFonts w:ascii="Courier New" w:hAnsi="Courier New" w:cs="Courier New"/>
        </w:rPr>
        <w:t xml:space="preserve"> </w:t>
      </w:r>
      <w:r w:rsidR="00E13CCB" w:rsidRPr="00E13CCB">
        <w:rPr>
          <w:rFonts w:ascii="Courier New" w:hAnsi="Courier New" w:cs="Courier New"/>
        </w:rPr>
        <w:t xml:space="preserve">= '' </w:t>
      </w:r>
      <w:r w:rsidR="00E13CCB" w:rsidRPr="00E13CCB">
        <w:rPr>
          <w:rFonts w:ascii="Courier New" w:hAnsi="Courier New" w:cs="Courier New"/>
        </w:rPr>
        <w:tab/>
      </w:r>
    </w:p>
    <w:p w14:paraId="5E6866C2" w14:textId="27FDAF3C" w:rsidR="00E13CCB" w:rsidRDefault="00F77AAD" w:rsidP="00F77AAD">
      <w:pPr>
        <w:spacing w:after="0"/>
        <w:ind w:firstLine="720"/>
        <w:rPr>
          <w:rFonts w:ascii="Courier New" w:hAnsi="Courier New" w:cs="Courier New"/>
        </w:rPr>
      </w:pPr>
      <w:r>
        <w:rPr>
          <w:rFonts w:ascii="Courier New" w:hAnsi="Courier New" w:cs="Courier New"/>
        </w:rPr>
        <w:t xml:space="preserve"> </w:t>
      </w:r>
      <w:r w:rsidR="00E13CCB">
        <w:rPr>
          <w:rFonts w:ascii="Courier New" w:hAnsi="Courier New" w:cs="Courier New"/>
        </w:rPr>
        <w:t>THEN</w:t>
      </w:r>
      <w:r w:rsidR="00E13CCB" w:rsidRPr="00E13CCB">
        <w:rPr>
          <w:rFonts w:ascii="Courier New" w:hAnsi="Courier New" w:cs="Courier New"/>
        </w:rPr>
        <w:t xml:space="preserve"> 'A' </w:t>
      </w:r>
    </w:p>
    <w:p w14:paraId="03873A3A" w14:textId="4C9C9B1E" w:rsidR="00E13CCB" w:rsidRDefault="00F77AAD" w:rsidP="00E13CCB">
      <w:pPr>
        <w:spacing w:after="0"/>
        <w:rPr>
          <w:rFonts w:ascii="Courier New" w:hAnsi="Courier New" w:cs="Courier New"/>
        </w:rPr>
      </w:pPr>
      <w:r>
        <w:rPr>
          <w:rFonts w:ascii="Courier New" w:hAnsi="Courier New" w:cs="Courier New"/>
        </w:rPr>
        <w:t xml:space="preserve"> </w:t>
      </w:r>
      <w:r w:rsidR="00E13CCB">
        <w:rPr>
          <w:rFonts w:ascii="Courier New" w:hAnsi="Courier New" w:cs="Courier New"/>
        </w:rPr>
        <w:t>ELSE</w:t>
      </w:r>
      <w:r w:rsidR="00E13CCB" w:rsidRPr="00E13CCB">
        <w:rPr>
          <w:rFonts w:ascii="Courier New" w:hAnsi="Courier New" w:cs="Courier New"/>
        </w:rPr>
        <w:t xml:space="preserve"> 'XX'  </w:t>
      </w:r>
    </w:p>
    <w:p w14:paraId="7E171D8A" w14:textId="554A59EA" w:rsidR="00E13CCB" w:rsidRDefault="00F77AAD" w:rsidP="00E13CCB">
      <w:pPr>
        <w:spacing w:after="0"/>
        <w:rPr>
          <w:rFonts w:ascii="Courier New" w:hAnsi="Courier New" w:cs="Courier New"/>
        </w:rPr>
      </w:pPr>
      <w:r>
        <w:rPr>
          <w:rFonts w:ascii="Courier New" w:hAnsi="Courier New" w:cs="Courier New"/>
        </w:rPr>
        <w:t>END</w:t>
      </w:r>
      <w:r w:rsidR="00E13CCB" w:rsidRPr="00E13CCB">
        <w:rPr>
          <w:rFonts w:ascii="Courier New" w:hAnsi="Courier New" w:cs="Courier New"/>
        </w:rPr>
        <w:t xml:space="preserve"> as stat, </w:t>
      </w:r>
    </w:p>
    <w:p w14:paraId="2876BE7A" w14:textId="3F0FD680" w:rsidR="00E13CCB" w:rsidRDefault="00F77AAD" w:rsidP="00E13CCB">
      <w:pPr>
        <w:spacing w:after="0"/>
        <w:rPr>
          <w:rFonts w:ascii="Courier New" w:hAnsi="Courier New" w:cs="Courier New"/>
        </w:rPr>
      </w:pPr>
      <w:r>
        <w:rPr>
          <w:rFonts w:ascii="Courier New" w:hAnsi="Courier New" w:cs="Courier New"/>
        </w:rPr>
        <w:t>CASE</w:t>
      </w:r>
      <w:r w:rsidR="00E13CCB" w:rsidRPr="00E13CCB">
        <w:rPr>
          <w:rFonts w:ascii="Courier New" w:hAnsi="Courier New" w:cs="Courier New"/>
        </w:rPr>
        <w:t xml:space="preserve"> </w:t>
      </w:r>
    </w:p>
    <w:p w14:paraId="0EBDC958" w14:textId="4A385BBA" w:rsidR="00E13CCB" w:rsidRDefault="00F77AAD" w:rsidP="00E13CCB">
      <w:pPr>
        <w:spacing w:after="0"/>
        <w:rPr>
          <w:rFonts w:ascii="Courier New" w:hAnsi="Courier New" w:cs="Courier New"/>
        </w:rPr>
      </w:pPr>
      <w:r>
        <w:rPr>
          <w:rFonts w:ascii="Courier New" w:hAnsi="Courier New" w:cs="Courier New"/>
        </w:rPr>
        <w:t>WHEN</w:t>
      </w:r>
      <w:r w:rsidR="00E13CCB" w:rsidRPr="00E13CCB">
        <w:rPr>
          <w:rFonts w:ascii="Courier New" w:hAnsi="Courier New" w:cs="Courier New"/>
        </w:rPr>
        <w:t xml:space="preserve"> </w:t>
      </w:r>
      <w:r w:rsidR="00E13CCB" w:rsidRPr="00E13CCB">
        <w:rPr>
          <w:rFonts w:ascii="Courier New" w:hAnsi="Courier New" w:cs="Courier New"/>
        </w:rPr>
        <w:tab/>
      </w:r>
      <w:proofErr w:type="spellStart"/>
      <w:r w:rsidR="00E13CCB" w:rsidRPr="00E13CCB">
        <w:rPr>
          <w:rFonts w:ascii="Courier New" w:hAnsi="Courier New" w:cs="Courier New"/>
        </w:rPr>
        <w:t>ptype_code</w:t>
      </w:r>
      <w:proofErr w:type="spellEnd"/>
      <w:r w:rsidR="00E13CCB" w:rsidRPr="00E13CCB">
        <w:rPr>
          <w:rFonts w:ascii="Courier New" w:hAnsi="Courier New" w:cs="Courier New"/>
        </w:rPr>
        <w:t xml:space="preserve"> = 6  </w:t>
      </w:r>
      <w:r w:rsidR="00E13CCB" w:rsidRPr="00E13CCB">
        <w:rPr>
          <w:rFonts w:ascii="Courier New" w:hAnsi="Courier New" w:cs="Courier New"/>
        </w:rPr>
        <w:tab/>
      </w:r>
    </w:p>
    <w:p w14:paraId="7306AA6D" w14:textId="0B18E3AE" w:rsidR="00E13CCB" w:rsidRDefault="00F77AAD" w:rsidP="00F77AAD">
      <w:pPr>
        <w:spacing w:after="0"/>
        <w:ind w:firstLine="720"/>
        <w:rPr>
          <w:rFonts w:ascii="Courier New" w:hAnsi="Courier New" w:cs="Courier New"/>
        </w:rPr>
      </w:pPr>
      <w:r>
        <w:rPr>
          <w:rFonts w:ascii="Courier New" w:hAnsi="Courier New" w:cs="Courier New"/>
        </w:rPr>
        <w:t>THEN</w:t>
      </w:r>
      <w:r w:rsidR="00E13CCB" w:rsidRPr="00E13CCB">
        <w:rPr>
          <w:rFonts w:ascii="Courier New" w:hAnsi="Courier New" w:cs="Courier New"/>
        </w:rPr>
        <w:t xml:space="preserve"> 'VR' </w:t>
      </w:r>
    </w:p>
    <w:p w14:paraId="61E11D33" w14:textId="48BB4D9D" w:rsidR="00E13CCB" w:rsidRDefault="00F77AAD" w:rsidP="00E13CCB">
      <w:pPr>
        <w:spacing w:after="0"/>
        <w:rPr>
          <w:rFonts w:ascii="Courier New" w:hAnsi="Courier New" w:cs="Courier New"/>
        </w:rPr>
      </w:pPr>
      <w:r>
        <w:rPr>
          <w:rFonts w:ascii="Courier New" w:hAnsi="Courier New" w:cs="Courier New"/>
        </w:rPr>
        <w:t>ELSE</w:t>
      </w:r>
      <w:r w:rsidR="00E13CCB" w:rsidRPr="00E13CCB">
        <w:rPr>
          <w:rFonts w:ascii="Courier New" w:hAnsi="Courier New" w:cs="Courier New"/>
        </w:rPr>
        <w:t xml:space="preserve"> 'S' </w:t>
      </w:r>
    </w:p>
    <w:p w14:paraId="2E57B111" w14:textId="1A2D80BC" w:rsidR="00E13CCB" w:rsidRDefault="00F77AAD" w:rsidP="00E13CCB">
      <w:pPr>
        <w:spacing w:after="0"/>
        <w:rPr>
          <w:rFonts w:ascii="Courier New" w:hAnsi="Courier New" w:cs="Courier New"/>
        </w:rPr>
      </w:pPr>
      <w:r>
        <w:rPr>
          <w:rFonts w:ascii="Courier New" w:hAnsi="Courier New" w:cs="Courier New"/>
        </w:rPr>
        <w:t>END</w:t>
      </w:r>
      <w:r w:rsidR="00E13CCB" w:rsidRPr="00E13CCB">
        <w:rPr>
          <w:rFonts w:ascii="Courier New" w:hAnsi="Courier New" w:cs="Courier New"/>
        </w:rPr>
        <w:t xml:space="preserve"> as </w:t>
      </w:r>
      <w:proofErr w:type="spellStart"/>
      <w:r w:rsidR="00E13CCB" w:rsidRPr="00E13CCB">
        <w:rPr>
          <w:rFonts w:ascii="Courier New" w:hAnsi="Courier New" w:cs="Courier New"/>
        </w:rPr>
        <w:t>ptype</w:t>
      </w:r>
      <w:proofErr w:type="spellEnd"/>
      <w:r w:rsidR="00E13CCB" w:rsidRPr="00E13CCB">
        <w:rPr>
          <w:rFonts w:ascii="Courier New" w:hAnsi="Courier New" w:cs="Courier New"/>
        </w:rPr>
        <w:t xml:space="preserve">, </w:t>
      </w:r>
    </w:p>
    <w:p w14:paraId="32294816" w14:textId="77777777" w:rsidR="00F77AAD" w:rsidRDefault="00E13CCB" w:rsidP="00E13CCB">
      <w:pPr>
        <w:spacing w:after="0"/>
        <w:rPr>
          <w:rFonts w:ascii="Courier New" w:hAnsi="Courier New" w:cs="Courier New"/>
        </w:rPr>
      </w:pPr>
      <w:r w:rsidRPr="00E13CCB">
        <w:rPr>
          <w:rFonts w:ascii="Courier New" w:hAnsi="Courier New" w:cs="Courier New"/>
        </w:rPr>
        <w:t xml:space="preserve">pcode1 as </w:t>
      </w:r>
      <w:proofErr w:type="spellStart"/>
      <w:r w:rsidRPr="00E13CCB">
        <w:rPr>
          <w:rFonts w:ascii="Courier New" w:hAnsi="Courier New" w:cs="Courier New"/>
        </w:rPr>
        <w:t>aff</w:t>
      </w:r>
      <w:proofErr w:type="spellEnd"/>
      <w:r w:rsidRPr="00E13CCB">
        <w:rPr>
          <w:rFonts w:ascii="Courier New" w:hAnsi="Courier New" w:cs="Courier New"/>
        </w:rPr>
        <w:t xml:space="preserve">, </w:t>
      </w:r>
    </w:p>
    <w:p w14:paraId="662023D5" w14:textId="77777777" w:rsidR="00F77AAD" w:rsidRDefault="00E13CCB" w:rsidP="00E13CCB">
      <w:pPr>
        <w:spacing w:after="0"/>
        <w:rPr>
          <w:rFonts w:ascii="Courier New" w:hAnsi="Courier New" w:cs="Courier New"/>
        </w:rPr>
      </w:pPr>
      <w:r w:rsidRPr="00E13CCB">
        <w:rPr>
          <w:rFonts w:ascii="Courier New" w:hAnsi="Courier New" w:cs="Courier New"/>
        </w:rPr>
        <w:t xml:space="preserve">pcode2 as grp, </w:t>
      </w:r>
    </w:p>
    <w:p w14:paraId="6808955B" w14:textId="74BF334E" w:rsidR="00E13CCB" w:rsidRDefault="00E13CCB" w:rsidP="00E13CCB">
      <w:pPr>
        <w:spacing w:after="0"/>
        <w:rPr>
          <w:rFonts w:ascii="Courier New" w:hAnsi="Courier New" w:cs="Courier New"/>
        </w:rPr>
      </w:pPr>
      <w:r w:rsidRPr="00E13CCB">
        <w:rPr>
          <w:rFonts w:ascii="Courier New" w:hAnsi="Courier New" w:cs="Courier New"/>
        </w:rPr>
        <w:t xml:space="preserve">pcode3 as dept </w:t>
      </w:r>
    </w:p>
    <w:p w14:paraId="15D6E57C" w14:textId="43EE3B1B" w:rsidR="00E13CCB" w:rsidRDefault="00F77AAD" w:rsidP="00E13CCB">
      <w:pPr>
        <w:spacing w:after="0"/>
        <w:rPr>
          <w:rFonts w:ascii="Courier New" w:hAnsi="Courier New" w:cs="Courier New"/>
        </w:rPr>
      </w:pPr>
      <w:r>
        <w:rPr>
          <w:rFonts w:ascii="Courier New" w:hAnsi="Courier New" w:cs="Courier New"/>
        </w:rPr>
        <w:t>FROM</w:t>
      </w:r>
    </w:p>
    <w:p w14:paraId="40F06740" w14:textId="77777777" w:rsidR="00E13CCB" w:rsidRDefault="00E13CCB" w:rsidP="00E13CCB">
      <w:pPr>
        <w:spacing w:after="0"/>
        <w:rPr>
          <w:rFonts w:ascii="Courier New" w:hAnsi="Courier New" w:cs="Courier New"/>
        </w:rPr>
      </w:pPr>
      <w:proofErr w:type="spellStart"/>
      <w:r w:rsidRPr="00E13CCB">
        <w:rPr>
          <w:rFonts w:ascii="Courier New" w:hAnsi="Courier New" w:cs="Courier New"/>
        </w:rPr>
        <w:t>sierra_view.patron_view</w:t>
      </w:r>
      <w:proofErr w:type="spellEnd"/>
      <w:r w:rsidRPr="00E13CCB">
        <w:rPr>
          <w:rFonts w:ascii="Courier New" w:hAnsi="Courier New" w:cs="Courier New"/>
        </w:rPr>
        <w:t xml:space="preserve"> p, </w:t>
      </w:r>
    </w:p>
    <w:p w14:paraId="1811384F" w14:textId="77777777" w:rsidR="00E13CCB" w:rsidRDefault="00E13CCB" w:rsidP="00E13CCB">
      <w:pPr>
        <w:spacing w:after="0"/>
        <w:rPr>
          <w:rFonts w:ascii="Courier New" w:hAnsi="Courier New" w:cs="Courier New"/>
        </w:rPr>
      </w:pPr>
      <w:proofErr w:type="spellStart"/>
      <w:r w:rsidRPr="00E13CCB">
        <w:rPr>
          <w:rFonts w:ascii="Courier New" w:hAnsi="Courier New" w:cs="Courier New"/>
        </w:rPr>
        <w:t>sierra_view.varfield_view</w:t>
      </w:r>
      <w:proofErr w:type="spellEnd"/>
      <w:r w:rsidRPr="00E13CCB">
        <w:rPr>
          <w:rFonts w:ascii="Courier New" w:hAnsi="Courier New" w:cs="Courier New"/>
        </w:rPr>
        <w:t xml:space="preserve"> v </w:t>
      </w:r>
    </w:p>
    <w:p w14:paraId="7A8D7312" w14:textId="64BE2C71" w:rsidR="00E13CCB" w:rsidRDefault="00F77AAD" w:rsidP="00E13CCB">
      <w:pPr>
        <w:spacing w:after="0"/>
        <w:rPr>
          <w:rFonts w:ascii="Courier New" w:hAnsi="Courier New" w:cs="Courier New"/>
        </w:rPr>
      </w:pPr>
      <w:r>
        <w:rPr>
          <w:rFonts w:ascii="Courier New" w:hAnsi="Courier New" w:cs="Courier New"/>
        </w:rPr>
        <w:t>WHERE</w:t>
      </w:r>
    </w:p>
    <w:p w14:paraId="356AE05C" w14:textId="77777777" w:rsidR="00E13CCB" w:rsidRDefault="00E13CCB" w:rsidP="00E13CCB">
      <w:pPr>
        <w:spacing w:after="0"/>
        <w:rPr>
          <w:rFonts w:ascii="Courier New" w:hAnsi="Courier New" w:cs="Courier New"/>
        </w:rPr>
      </w:pPr>
      <w:proofErr w:type="spellStart"/>
      <w:r w:rsidRPr="00E13CCB">
        <w:rPr>
          <w:rFonts w:ascii="Courier New" w:hAnsi="Courier New" w:cs="Courier New"/>
        </w:rPr>
        <w:t>p.record_num</w:t>
      </w:r>
      <w:proofErr w:type="spellEnd"/>
      <w:r w:rsidRPr="00E13CCB">
        <w:rPr>
          <w:rFonts w:ascii="Courier New" w:hAnsi="Courier New" w:cs="Courier New"/>
        </w:rPr>
        <w:t xml:space="preserve"> = </w:t>
      </w:r>
      <w:proofErr w:type="spellStart"/>
      <w:r w:rsidRPr="00E13CCB">
        <w:rPr>
          <w:rFonts w:ascii="Courier New" w:hAnsi="Courier New" w:cs="Courier New"/>
        </w:rPr>
        <w:t>v.record_num</w:t>
      </w:r>
      <w:proofErr w:type="spellEnd"/>
      <w:r w:rsidRPr="00E13CCB">
        <w:rPr>
          <w:rFonts w:ascii="Courier New" w:hAnsi="Courier New" w:cs="Courier New"/>
        </w:rPr>
        <w:t xml:space="preserve"> </w:t>
      </w:r>
    </w:p>
    <w:p w14:paraId="61A1831A" w14:textId="77777777" w:rsidR="00E13CCB" w:rsidRDefault="00E13CCB" w:rsidP="00E13CCB">
      <w:pPr>
        <w:spacing w:after="0"/>
        <w:rPr>
          <w:rFonts w:ascii="Courier New" w:hAnsi="Courier New" w:cs="Courier New"/>
        </w:rPr>
      </w:pPr>
      <w:r w:rsidRPr="00E13CCB">
        <w:rPr>
          <w:rFonts w:ascii="Courier New" w:hAnsi="Courier New" w:cs="Courier New"/>
        </w:rPr>
        <w:t xml:space="preserve">and </w:t>
      </w:r>
      <w:proofErr w:type="spellStart"/>
      <w:r w:rsidRPr="00E13CCB">
        <w:rPr>
          <w:rFonts w:ascii="Courier New" w:hAnsi="Courier New" w:cs="Courier New"/>
        </w:rPr>
        <w:t>v.record_type_code</w:t>
      </w:r>
      <w:proofErr w:type="spellEnd"/>
      <w:r w:rsidRPr="00E13CCB">
        <w:rPr>
          <w:rFonts w:ascii="Courier New" w:hAnsi="Courier New" w:cs="Courier New"/>
        </w:rPr>
        <w:t xml:space="preserve">= 'p' </w:t>
      </w:r>
    </w:p>
    <w:p w14:paraId="5FEFCB79" w14:textId="13832CDA" w:rsidR="00E13CCB" w:rsidRDefault="00E13CCB" w:rsidP="00E13CCB">
      <w:pPr>
        <w:spacing w:after="0"/>
        <w:rPr>
          <w:rFonts w:ascii="Courier New" w:hAnsi="Courier New" w:cs="Courier New"/>
        </w:rPr>
      </w:pPr>
      <w:r w:rsidRPr="00E13CCB">
        <w:rPr>
          <w:rFonts w:ascii="Courier New" w:hAnsi="Courier New" w:cs="Courier New"/>
        </w:rPr>
        <w:t xml:space="preserve">and  </w:t>
      </w:r>
      <w:proofErr w:type="spellStart"/>
      <w:r w:rsidRPr="00E13CCB">
        <w:rPr>
          <w:rFonts w:ascii="Courier New" w:hAnsi="Courier New" w:cs="Courier New"/>
        </w:rPr>
        <w:t>v.varfield_type_code</w:t>
      </w:r>
      <w:proofErr w:type="spellEnd"/>
      <w:r w:rsidRPr="00E13CCB">
        <w:rPr>
          <w:rFonts w:ascii="Courier New" w:hAnsi="Courier New" w:cs="Courier New"/>
        </w:rPr>
        <w:t xml:space="preserve"> ='b'</w:t>
      </w:r>
    </w:p>
    <w:p w14:paraId="2ED09B4E" w14:textId="77777777" w:rsidR="009B44E6" w:rsidRDefault="009B44E6">
      <w:pPr>
        <w:rPr>
          <w:rFonts w:ascii="Courier New" w:hAnsi="Courier New" w:cs="Courier New"/>
        </w:rPr>
      </w:pPr>
    </w:p>
    <w:p w14:paraId="2A5C67C9" w14:textId="03FCB14F" w:rsidR="00F77AAD" w:rsidRDefault="009B44E6">
      <w:pPr>
        <w:rPr>
          <w:rFonts w:ascii="Courier New" w:hAnsi="Courier New" w:cs="Courier New"/>
        </w:rPr>
      </w:pPr>
      <w:r>
        <w:rPr>
          <w:noProof/>
        </w:rPr>
        <w:drawing>
          <wp:inline distT="0" distB="0" distL="0" distR="0" wp14:anchorId="08444F3E" wp14:editId="05A8EC5A">
            <wp:extent cx="5943600" cy="3011805"/>
            <wp:effectExtent l="0" t="0" r="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43"/>
                    <a:stretch>
                      <a:fillRect/>
                    </a:stretch>
                  </pic:blipFill>
                  <pic:spPr>
                    <a:xfrm>
                      <a:off x="0" y="0"/>
                      <a:ext cx="5943600" cy="3011805"/>
                    </a:xfrm>
                    <a:prstGeom prst="rect">
                      <a:avLst/>
                    </a:prstGeom>
                  </pic:spPr>
                </pic:pic>
              </a:graphicData>
            </a:graphic>
          </wp:inline>
        </w:drawing>
      </w:r>
    </w:p>
    <w:sectPr w:rsidR="00F77AAD">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8EE99" w14:textId="77777777" w:rsidR="009844B3" w:rsidRDefault="00C557AB">
      <w:pPr>
        <w:spacing w:after="0" w:line="240" w:lineRule="auto"/>
      </w:pPr>
      <w:r>
        <w:separator/>
      </w:r>
    </w:p>
  </w:endnote>
  <w:endnote w:type="continuationSeparator" w:id="0">
    <w:p w14:paraId="0DE4B8C2" w14:textId="77777777" w:rsidR="009844B3" w:rsidRDefault="00C55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110820"/>
      <w:docPartObj>
        <w:docPartGallery w:val="Page Numbers (Bottom of Page)"/>
        <w:docPartUnique/>
      </w:docPartObj>
    </w:sdtPr>
    <w:sdtEndPr/>
    <w:sdtContent>
      <w:sdt>
        <w:sdtPr>
          <w:id w:val="-1769616900"/>
          <w:docPartObj>
            <w:docPartGallery w:val="Page Numbers (Top of Page)"/>
            <w:docPartUnique/>
          </w:docPartObj>
        </w:sdtPr>
        <w:sdtEndPr/>
        <w:sdtContent>
          <w:p w14:paraId="5A7F592C" w14:textId="77777777" w:rsidR="007B1559" w:rsidRDefault="0059602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28CCC4B" w14:textId="77777777" w:rsidR="007B1559" w:rsidRDefault="00567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F5F62" w14:textId="77777777" w:rsidR="009844B3" w:rsidRDefault="00C557AB">
      <w:pPr>
        <w:spacing w:after="0" w:line="240" w:lineRule="auto"/>
      </w:pPr>
      <w:r>
        <w:separator/>
      </w:r>
    </w:p>
  </w:footnote>
  <w:footnote w:type="continuationSeparator" w:id="0">
    <w:p w14:paraId="2E8B57A7" w14:textId="77777777" w:rsidR="009844B3" w:rsidRDefault="00C557AB">
      <w:pPr>
        <w:spacing w:after="0" w:line="240" w:lineRule="auto"/>
      </w:pPr>
      <w:r>
        <w:continuationSeparator/>
      </w:r>
    </w:p>
  </w:footnote>
  <w:footnote w:id="1">
    <w:p w14:paraId="6A57CE20" w14:textId="6979D134" w:rsidR="00A22599" w:rsidRDefault="00A22599" w:rsidP="00A22599">
      <w:r>
        <w:rPr>
          <w:rStyle w:val="FootnoteReference"/>
        </w:rPr>
        <w:footnoteRef/>
      </w:r>
      <w:r>
        <w:t xml:space="preserve"> Cover generated by </w:t>
      </w:r>
      <w:hyperlink r:id="rId1" w:history="1">
        <w:r w:rsidRPr="00140505">
          <w:rPr>
            <w:rStyle w:val="Hyperlink"/>
          </w:rPr>
          <w:t>https://orly.nanmu.me/</w:t>
        </w:r>
      </w:hyperlink>
    </w:p>
  </w:footnote>
  <w:footnote w:id="2">
    <w:p w14:paraId="68DD838B" w14:textId="14C59AE0" w:rsidR="00386B5A" w:rsidRDefault="00386B5A">
      <w:pPr>
        <w:pStyle w:val="FootnoteText"/>
      </w:pPr>
      <w:r>
        <w:rPr>
          <w:rStyle w:val="FootnoteReference"/>
        </w:rPr>
        <w:footnoteRef/>
      </w:r>
      <w:r>
        <w:t xml:space="preserve"> There are situations where a</w:t>
      </w:r>
      <w:r w:rsidR="00C262F9">
        <w:t xml:space="preserve"> so-called</w:t>
      </w:r>
      <w:r>
        <w:t xml:space="preserve"> </w:t>
      </w:r>
      <w:r w:rsidR="00B7226E">
        <w:t xml:space="preserve">“LEFT </w:t>
      </w:r>
      <w:r>
        <w:t>JOIN</w:t>
      </w:r>
      <w:r w:rsidR="00B7226E">
        <w:t>”</w:t>
      </w:r>
      <w:r>
        <w:t xml:space="preserve"> statement is required. This </w:t>
      </w:r>
      <w:r w:rsidR="00C262F9">
        <w:t>will be</w:t>
      </w:r>
      <w:r>
        <w:t xml:space="preserve"> explained later.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8629A"/>
    <w:multiLevelType w:val="hybridMultilevel"/>
    <w:tmpl w:val="0574ACB6"/>
    <w:lvl w:ilvl="0" w:tplc="58A8A770">
      <w:start w:val="2"/>
      <w:numFmt w:val="bullet"/>
      <w:lvlText w:val=""/>
      <w:lvlJc w:val="left"/>
      <w:pPr>
        <w:ind w:left="720" w:hanging="360"/>
      </w:pPr>
      <w:rPr>
        <w:rFonts w:ascii="Wingdings" w:eastAsiaTheme="minorEastAsia"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43E51"/>
    <w:multiLevelType w:val="hybridMultilevel"/>
    <w:tmpl w:val="BB48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40EDF"/>
    <w:multiLevelType w:val="hybridMultilevel"/>
    <w:tmpl w:val="1520E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2C1512"/>
    <w:multiLevelType w:val="hybridMultilevel"/>
    <w:tmpl w:val="8A845556"/>
    <w:lvl w:ilvl="0" w:tplc="2CB200AE">
      <w:start w:val="1"/>
      <w:numFmt w:val="decimal"/>
      <w:lvlText w:val="%1."/>
      <w:lvlJc w:val="left"/>
      <w:pPr>
        <w:ind w:left="99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F0DBD"/>
    <w:multiLevelType w:val="hybridMultilevel"/>
    <w:tmpl w:val="83DAA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6716C9"/>
    <w:multiLevelType w:val="hybridMultilevel"/>
    <w:tmpl w:val="D876A8E2"/>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1D91601"/>
    <w:multiLevelType w:val="hybridMultilevel"/>
    <w:tmpl w:val="61E2AFE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6896349"/>
    <w:multiLevelType w:val="hybridMultilevel"/>
    <w:tmpl w:val="5D96C9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0F042C"/>
    <w:multiLevelType w:val="hybridMultilevel"/>
    <w:tmpl w:val="5C9C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81726E"/>
    <w:multiLevelType w:val="hybridMultilevel"/>
    <w:tmpl w:val="4F526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674BA9"/>
    <w:multiLevelType w:val="hybridMultilevel"/>
    <w:tmpl w:val="4DF875C6"/>
    <w:lvl w:ilvl="0" w:tplc="054C7EDC">
      <w:start w:val="3"/>
      <w:numFmt w:val="bullet"/>
      <w:lvlText w:val=""/>
      <w:lvlJc w:val="left"/>
      <w:pPr>
        <w:ind w:left="720" w:hanging="360"/>
      </w:pPr>
      <w:rPr>
        <w:rFonts w:ascii="Wingdings" w:eastAsiaTheme="minorEastAsia"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C57739"/>
    <w:multiLevelType w:val="hybridMultilevel"/>
    <w:tmpl w:val="3A02B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B437CB"/>
    <w:multiLevelType w:val="hybridMultilevel"/>
    <w:tmpl w:val="3B76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346F7C"/>
    <w:multiLevelType w:val="hybridMultilevel"/>
    <w:tmpl w:val="822E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422099"/>
    <w:multiLevelType w:val="hybridMultilevel"/>
    <w:tmpl w:val="FD508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63655F"/>
    <w:multiLevelType w:val="hybridMultilevel"/>
    <w:tmpl w:val="8F2E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C12EEC"/>
    <w:multiLevelType w:val="hybridMultilevel"/>
    <w:tmpl w:val="9F20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7022DD"/>
    <w:multiLevelType w:val="hybridMultilevel"/>
    <w:tmpl w:val="7188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737463"/>
    <w:multiLevelType w:val="hybridMultilevel"/>
    <w:tmpl w:val="8210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3328F7"/>
    <w:multiLevelType w:val="hybridMultilevel"/>
    <w:tmpl w:val="45985DDC"/>
    <w:lvl w:ilvl="0" w:tplc="47C47894">
      <w:start w:val="3"/>
      <w:numFmt w:val="bullet"/>
      <w:lvlText w:val="-"/>
      <w:lvlJc w:val="left"/>
      <w:pPr>
        <w:ind w:left="720" w:hanging="360"/>
      </w:pPr>
      <w:rPr>
        <w:rFonts w:ascii="Courier New" w:eastAsiaTheme="minorEastAsia"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F73AF5"/>
    <w:multiLevelType w:val="hybridMultilevel"/>
    <w:tmpl w:val="103A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0E0141"/>
    <w:multiLevelType w:val="hybridMultilevel"/>
    <w:tmpl w:val="6C403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05139C"/>
    <w:multiLevelType w:val="hybridMultilevel"/>
    <w:tmpl w:val="04E8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5F0746"/>
    <w:multiLevelType w:val="hybridMultilevel"/>
    <w:tmpl w:val="55FE4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F91B18"/>
    <w:multiLevelType w:val="hybridMultilevel"/>
    <w:tmpl w:val="B91C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8E7DDA"/>
    <w:multiLevelType w:val="hybridMultilevel"/>
    <w:tmpl w:val="06682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F12EBB"/>
    <w:multiLevelType w:val="hybridMultilevel"/>
    <w:tmpl w:val="6C403FA6"/>
    <w:lvl w:ilvl="0" w:tplc="FFFFFFFF">
      <w:start w:val="1"/>
      <w:numFmt w:val="decimal"/>
      <w:lvlText w:val="%1."/>
      <w:lvlJc w:val="left"/>
      <w:pPr>
        <w:ind w:left="990" w:hanging="360"/>
      </w:p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27" w15:restartNumberingAfterBreak="0">
    <w:nsid w:val="7D627775"/>
    <w:multiLevelType w:val="hybridMultilevel"/>
    <w:tmpl w:val="40F2EF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9077740">
    <w:abstractNumId w:val="27"/>
  </w:num>
  <w:num w:numId="2" w16cid:durableId="992837535">
    <w:abstractNumId w:val="9"/>
  </w:num>
  <w:num w:numId="3" w16cid:durableId="954990744">
    <w:abstractNumId w:val="20"/>
  </w:num>
  <w:num w:numId="4" w16cid:durableId="812136644">
    <w:abstractNumId w:val="21"/>
  </w:num>
  <w:num w:numId="5" w16cid:durableId="2034376365">
    <w:abstractNumId w:val="10"/>
  </w:num>
  <w:num w:numId="6" w16cid:durableId="1644650519">
    <w:abstractNumId w:val="19"/>
  </w:num>
  <w:num w:numId="7" w16cid:durableId="2064718740">
    <w:abstractNumId w:val="0"/>
  </w:num>
  <w:num w:numId="8" w16cid:durableId="153566281">
    <w:abstractNumId w:val="1"/>
  </w:num>
  <w:num w:numId="9" w16cid:durableId="559901438">
    <w:abstractNumId w:val="24"/>
  </w:num>
  <w:num w:numId="10" w16cid:durableId="858659473">
    <w:abstractNumId w:val="13"/>
  </w:num>
  <w:num w:numId="11" w16cid:durableId="71044842">
    <w:abstractNumId w:val="26"/>
  </w:num>
  <w:num w:numId="12" w16cid:durableId="2080059692">
    <w:abstractNumId w:val="3"/>
  </w:num>
  <w:num w:numId="13" w16cid:durableId="1762145704">
    <w:abstractNumId w:val="4"/>
  </w:num>
  <w:num w:numId="14" w16cid:durableId="1342731797">
    <w:abstractNumId w:val="12"/>
  </w:num>
  <w:num w:numId="15" w16cid:durableId="858472837">
    <w:abstractNumId w:val="15"/>
  </w:num>
  <w:num w:numId="16" w16cid:durableId="189993840">
    <w:abstractNumId w:val="18"/>
  </w:num>
  <w:num w:numId="17" w16cid:durableId="1015578594">
    <w:abstractNumId w:val="11"/>
  </w:num>
  <w:num w:numId="18" w16cid:durableId="468396920">
    <w:abstractNumId w:val="16"/>
  </w:num>
  <w:num w:numId="19" w16cid:durableId="880560199">
    <w:abstractNumId w:val="14"/>
  </w:num>
  <w:num w:numId="20" w16cid:durableId="1183015681">
    <w:abstractNumId w:val="17"/>
  </w:num>
  <w:num w:numId="21" w16cid:durableId="1025137828">
    <w:abstractNumId w:val="8"/>
  </w:num>
  <w:num w:numId="22" w16cid:durableId="1619144128">
    <w:abstractNumId w:val="6"/>
  </w:num>
  <w:num w:numId="23" w16cid:durableId="1397240695">
    <w:abstractNumId w:val="5"/>
  </w:num>
  <w:num w:numId="24" w16cid:durableId="1456412979">
    <w:abstractNumId w:val="25"/>
  </w:num>
  <w:num w:numId="25" w16cid:durableId="1312056147">
    <w:abstractNumId w:val="7"/>
  </w:num>
  <w:num w:numId="26" w16cid:durableId="288122198">
    <w:abstractNumId w:val="22"/>
  </w:num>
  <w:num w:numId="27" w16cid:durableId="1701709664">
    <w:abstractNumId w:val="23"/>
  </w:num>
  <w:num w:numId="28" w16cid:durableId="1410469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2"/>
  <w:removePersonalInformation/>
  <w:removeDateAndTime/>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020"/>
    <w:rsid w:val="000045B4"/>
    <w:rsid w:val="000068DD"/>
    <w:rsid w:val="00011DD1"/>
    <w:rsid w:val="00031ECD"/>
    <w:rsid w:val="00037A37"/>
    <w:rsid w:val="00037BBA"/>
    <w:rsid w:val="0004511B"/>
    <w:rsid w:val="00046F64"/>
    <w:rsid w:val="00047E5F"/>
    <w:rsid w:val="00051BBA"/>
    <w:rsid w:val="00065462"/>
    <w:rsid w:val="0008210A"/>
    <w:rsid w:val="000831FA"/>
    <w:rsid w:val="000A2A39"/>
    <w:rsid w:val="000A4EBF"/>
    <w:rsid w:val="000D140E"/>
    <w:rsid w:val="000D486E"/>
    <w:rsid w:val="000D4B35"/>
    <w:rsid w:val="000D6523"/>
    <w:rsid w:val="000E0209"/>
    <w:rsid w:val="000E3C36"/>
    <w:rsid w:val="000F0F9D"/>
    <w:rsid w:val="001125C8"/>
    <w:rsid w:val="001132DE"/>
    <w:rsid w:val="00116DAE"/>
    <w:rsid w:val="00130A9F"/>
    <w:rsid w:val="0013196A"/>
    <w:rsid w:val="00135258"/>
    <w:rsid w:val="00135DDA"/>
    <w:rsid w:val="001458D0"/>
    <w:rsid w:val="001538E3"/>
    <w:rsid w:val="00160452"/>
    <w:rsid w:val="00164944"/>
    <w:rsid w:val="00183BC0"/>
    <w:rsid w:val="00184E2B"/>
    <w:rsid w:val="0018589D"/>
    <w:rsid w:val="00195A67"/>
    <w:rsid w:val="00197CC5"/>
    <w:rsid w:val="001A05F1"/>
    <w:rsid w:val="001A731C"/>
    <w:rsid w:val="001C103E"/>
    <w:rsid w:val="001C2FCF"/>
    <w:rsid w:val="001D255F"/>
    <w:rsid w:val="001D4E70"/>
    <w:rsid w:val="001D6224"/>
    <w:rsid w:val="001D7804"/>
    <w:rsid w:val="001E593C"/>
    <w:rsid w:val="001F4E8F"/>
    <w:rsid w:val="00210B12"/>
    <w:rsid w:val="00226243"/>
    <w:rsid w:val="00232A6C"/>
    <w:rsid w:val="002564FB"/>
    <w:rsid w:val="00260F50"/>
    <w:rsid w:val="002763E4"/>
    <w:rsid w:val="0028306C"/>
    <w:rsid w:val="002867D8"/>
    <w:rsid w:val="002908D1"/>
    <w:rsid w:val="002C3993"/>
    <w:rsid w:val="002D1261"/>
    <w:rsid w:val="002E025B"/>
    <w:rsid w:val="002E3C7E"/>
    <w:rsid w:val="002F07A7"/>
    <w:rsid w:val="002F1909"/>
    <w:rsid w:val="002F7136"/>
    <w:rsid w:val="00310F97"/>
    <w:rsid w:val="00324CD3"/>
    <w:rsid w:val="00326DE1"/>
    <w:rsid w:val="00333145"/>
    <w:rsid w:val="00345581"/>
    <w:rsid w:val="00356421"/>
    <w:rsid w:val="00386B5A"/>
    <w:rsid w:val="003912B2"/>
    <w:rsid w:val="0039441D"/>
    <w:rsid w:val="003A0021"/>
    <w:rsid w:val="003A4821"/>
    <w:rsid w:val="003A5162"/>
    <w:rsid w:val="003A711D"/>
    <w:rsid w:val="003B76F7"/>
    <w:rsid w:val="003C5117"/>
    <w:rsid w:val="003D7998"/>
    <w:rsid w:val="003E0E24"/>
    <w:rsid w:val="003F36AD"/>
    <w:rsid w:val="003F73C1"/>
    <w:rsid w:val="00401B53"/>
    <w:rsid w:val="004106B7"/>
    <w:rsid w:val="00412BDC"/>
    <w:rsid w:val="00424A94"/>
    <w:rsid w:val="00447F6F"/>
    <w:rsid w:val="00452683"/>
    <w:rsid w:val="0046097B"/>
    <w:rsid w:val="004612D4"/>
    <w:rsid w:val="00463FD1"/>
    <w:rsid w:val="00477B40"/>
    <w:rsid w:val="00482717"/>
    <w:rsid w:val="004830DC"/>
    <w:rsid w:val="00497F07"/>
    <w:rsid w:val="004B203A"/>
    <w:rsid w:val="004B5C6F"/>
    <w:rsid w:val="004C4625"/>
    <w:rsid w:val="004D0D4D"/>
    <w:rsid w:val="004D14B7"/>
    <w:rsid w:val="004D52F1"/>
    <w:rsid w:val="004E339A"/>
    <w:rsid w:val="00507100"/>
    <w:rsid w:val="00507C2A"/>
    <w:rsid w:val="0051017D"/>
    <w:rsid w:val="005271CB"/>
    <w:rsid w:val="005401AD"/>
    <w:rsid w:val="00553C36"/>
    <w:rsid w:val="0055794B"/>
    <w:rsid w:val="00564FD0"/>
    <w:rsid w:val="005673E1"/>
    <w:rsid w:val="00585A5F"/>
    <w:rsid w:val="00586A11"/>
    <w:rsid w:val="00596020"/>
    <w:rsid w:val="005A01CF"/>
    <w:rsid w:val="005A19A5"/>
    <w:rsid w:val="005A4860"/>
    <w:rsid w:val="005B19FC"/>
    <w:rsid w:val="005C0E7A"/>
    <w:rsid w:val="005C451B"/>
    <w:rsid w:val="005D1CAF"/>
    <w:rsid w:val="005E7DFE"/>
    <w:rsid w:val="005E7F8C"/>
    <w:rsid w:val="005F095B"/>
    <w:rsid w:val="00653996"/>
    <w:rsid w:val="00653BFC"/>
    <w:rsid w:val="00655DD6"/>
    <w:rsid w:val="00657601"/>
    <w:rsid w:val="0066376C"/>
    <w:rsid w:val="00666950"/>
    <w:rsid w:val="00684149"/>
    <w:rsid w:val="006A099A"/>
    <w:rsid w:val="006A17C9"/>
    <w:rsid w:val="006B4D1F"/>
    <w:rsid w:val="006D3CAC"/>
    <w:rsid w:val="006F06D3"/>
    <w:rsid w:val="006F1555"/>
    <w:rsid w:val="006F41BE"/>
    <w:rsid w:val="00700393"/>
    <w:rsid w:val="00705A96"/>
    <w:rsid w:val="00706E97"/>
    <w:rsid w:val="00707411"/>
    <w:rsid w:val="007124A0"/>
    <w:rsid w:val="007154F9"/>
    <w:rsid w:val="00717CC6"/>
    <w:rsid w:val="0072100B"/>
    <w:rsid w:val="00745B0C"/>
    <w:rsid w:val="007461C1"/>
    <w:rsid w:val="007515DE"/>
    <w:rsid w:val="007569CD"/>
    <w:rsid w:val="00760067"/>
    <w:rsid w:val="0076074A"/>
    <w:rsid w:val="007621E2"/>
    <w:rsid w:val="0079119A"/>
    <w:rsid w:val="00791422"/>
    <w:rsid w:val="00792A4F"/>
    <w:rsid w:val="007A0555"/>
    <w:rsid w:val="007A2F55"/>
    <w:rsid w:val="007C0552"/>
    <w:rsid w:val="007C4AAD"/>
    <w:rsid w:val="007C7235"/>
    <w:rsid w:val="007E6D0D"/>
    <w:rsid w:val="007F0BD9"/>
    <w:rsid w:val="007F3B35"/>
    <w:rsid w:val="007F65B6"/>
    <w:rsid w:val="00810180"/>
    <w:rsid w:val="00815111"/>
    <w:rsid w:val="0081581E"/>
    <w:rsid w:val="00824890"/>
    <w:rsid w:val="008270D0"/>
    <w:rsid w:val="0084047E"/>
    <w:rsid w:val="00844B44"/>
    <w:rsid w:val="00852A72"/>
    <w:rsid w:val="00857A5D"/>
    <w:rsid w:val="00867A93"/>
    <w:rsid w:val="00871150"/>
    <w:rsid w:val="0087727C"/>
    <w:rsid w:val="0088045E"/>
    <w:rsid w:val="00880B6E"/>
    <w:rsid w:val="0089158A"/>
    <w:rsid w:val="008A3783"/>
    <w:rsid w:val="008A429B"/>
    <w:rsid w:val="008A595D"/>
    <w:rsid w:val="008B4FD9"/>
    <w:rsid w:val="008C1B1A"/>
    <w:rsid w:val="008C2562"/>
    <w:rsid w:val="008C2CF5"/>
    <w:rsid w:val="008D0F86"/>
    <w:rsid w:val="008D15DC"/>
    <w:rsid w:val="008D2652"/>
    <w:rsid w:val="008D2A7A"/>
    <w:rsid w:val="008E16C7"/>
    <w:rsid w:val="008F5899"/>
    <w:rsid w:val="008F7F10"/>
    <w:rsid w:val="00900624"/>
    <w:rsid w:val="00900936"/>
    <w:rsid w:val="00906999"/>
    <w:rsid w:val="009139F2"/>
    <w:rsid w:val="00915F01"/>
    <w:rsid w:val="009418BE"/>
    <w:rsid w:val="009502E3"/>
    <w:rsid w:val="00954C9D"/>
    <w:rsid w:val="00957FC1"/>
    <w:rsid w:val="00963D10"/>
    <w:rsid w:val="009844B3"/>
    <w:rsid w:val="009A692B"/>
    <w:rsid w:val="009A70E3"/>
    <w:rsid w:val="009A7B0D"/>
    <w:rsid w:val="009B222D"/>
    <w:rsid w:val="009B44E6"/>
    <w:rsid w:val="009B4869"/>
    <w:rsid w:val="009D23F1"/>
    <w:rsid w:val="009D244A"/>
    <w:rsid w:val="009D5D1A"/>
    <w:rsid w:val="009E119D"/>
    <w:rsid w:val="009E1697"/>
    <w:rsid w:val="009E292F"/>
    <w:rsid w:val="00A0247A"/>
    <w:rsid w:val="00A048D8"/>
    <w:rsid w:val="00A05DB4"/>
    <w:rsid w:val="00A16CDA"/>
    <w:rsid w:val="00A205B3"/>
    <w:rsid w:val="00A2100F"/>
    <w:rsid w:val="00A22599"/>
    <w:rsid w:val="00A24E85"/>
    <w:rsid w:val="00A81686"/>
    <w:rsid w:val="00A841BB"/>
    <w:rsid w:val="00A847F0"/>
    <w:rsid w:val="00A91501"/>
    <w:rsid w:val="00AA4BCA"/>
    <w:rsid w:val="00AB125B"/>
    <w:rsid w:val="00AB564F"/>
    <w:rsid w:val="00AB577F"/>
    <w:rsid w:val="00AB5C6A"/>
    <w:rsid w:val="00AB7C7F"/>
    <w:rsid w:val="00AC2B3E"/>
    <w:rsid w:val="00AD0591"/>
    <w:rsid w:val="00AE0282"/>
    <w:rsid w:val="00AE0F9A"/>
    <w:rsid w:val="00AF1188"/>
    <w:rsid w:val="00B02AAF"/>
    <w:rsid w:val="00B1294D"/>
    <w:rsid w:val="00B131A5"/>
    <w:rsid w:val="00B26B0D"/>
    <w:rsid w:val="00B53068"/>
    <w:rsid w:val="00B54376"/>
    <w:rsid w:val="00B57D5A"/>
    <w:rsid w:val="00B57F1F"/>
    <w:rsid w:val="00B63865"/>
    <w:rsid w:val="00B67280"/>
    <w:rsid w:val="00B7226E"/>
    <w:rsid w:val="00B76073"/>
    <w:rsid w:val="00B769FE"/>
    <w:rsid w:val="00B96B1C"/>
    <w:rsid w:val="00BA612B"/>
    <w:rsid w:val="00BB13A3"/>
    <w:rsid w:val="00BB13F9"/>
    <w:rsid w:val="00BB327B"/>
    <w:rsid w:val="00BB3714"/>
    <w:rsid w:val="00BC0524"/>
    <w:rsid w:val="00BC1589"/>
    <w:rsid w:val="00BC63F1"/>
    <w:rsid w:val="00BD63D9"/>
    <w:rsid w:val="00BF0A2D"/>
    <w:rsid w:val="00C06530"/>
    <w:rsid w:val="00C07886"/>
    <w:rsid w:val="00C11C01"/>
    <w:rsid w:val="00C12ABE"/>
    <w:rsid w:val="00C1427C"/>
    <w:rsid w:val="00C262F9"/>
    <w:rsid w:val="00C505D7"/>
    <w:rsid w:val="00C557AB"/>
    <w:rsid w:val="00C5625B"/>
    <w:rsid w:val="00C624FA"/>
    <w:rsid w:val="00C70510"/>
    <w:rsid w:val="00C9760A"/>
    <w:rsid w:val="00C977FD"/>
    <w:rsid w:val="00CA540C"/>
    <w:rsid w:val="00CA6561"/>
    <w:rsid w:val="00CA75FE"/>
    <w:rsid w:val="00CB71FB"/>
    <w:rsid w:val="00CC3BFF"/>
    <w:rsid w:val="00CC7656"/>
    <w:rsid w:val="00CD2A6E"/>
    <w:rsid w:val="00CE14B7"/>
    <w:rsid w:val="00CE2DEE"/>
    <w:rsid w:val="00CE308B"/>
    <w:rsid w:val="00CF6B8C"/>
    <w:rsid w:val="00D04D17"/>
    <w:rsid w:val="00D07801"/>
    <w:rsid w:val="00D11BFC"/>
    <w:rsid w:val="00D14D13"/>
    <w:rsid w:val="00D23E07"/>
    <w:rsid w:val="00D245DC"/>
    <w:rsid w:val="00D3337A"/>
    <w:rsid w:val="00D33AC7"/>
    <w:rsid w:val="00D344A0"/>
    <w:rsid w:val="00D50723"/>
    <w:rsid w:val="00DB7CBA"/>
    <w:rsid w:val="00DC6EDD"/>
    <w:rsid w:val="00DD39B4"/>
    <w:rsid w:val="00DE2AA4"/>
    <w:rsid w:val="00DE369B"/>
    <w:rsid w:val="00DE687B"/>
    <w:rsid w:val="00DF27C9"/>
    <w:rsid w:val="00E12395"/>
    <w:rsid w:val="00E13CCB"/>
    <w:rsid w:val="00E15FC2"/>
    <w:rsid w:val="00E22F40"/>
    <w:rsid w:val="00E25489"/>
    <w:rsid w:val="00E378D5"/>
    <w:rsid w:val="00E41951"/>
    <w:rsid w:val="00E457E6"/>
    <w:rsid w:val="00E62AFB"/>
    <w:rsid w:val="00E65B01"/>
    <w:rsid w:val="00E70E85"/>
    <w:rsid w:val="00E87DE1"/>
    <w:rsid w:val="00EA0B82"/>
    <w:rsid w:val="00EA4FCE"/>
    <w:rsid w:val="00EB66FB"/>
    <w:rsid w:val="00EC1042"/>
    <w:rsid w:val="00EC749D"/>
    <w:rsid w:val="00EE52EA"/>
    <w:rsid w:val="00F02767"/>
    <w:rsid w:val="00F028E4"/>
    <w:rsid w:val="00F14F0C"/>
    <w:rsid w:val="00F176AF"/>
    <w:rsid w:val="00F25F16"/>
    <w:rsid w:val="00F265F1"/>
    <w:rsid w:val="00F270D0"/>
    <w:rsid w:val="00F42369"/>
    <w:rsid w:val="00F5314E"/>
    <w:rsid w:val="00F56614"/>
    <w:rsid w:val="00F61030"/>
    <w:rsid w:val="00F71070"/>
    <w:rsid w:val="00F73149"/>
    <w:rsid w:val="00F75174"/>
    <w:rsid w:val="00F7593D"/>
    <w:rsid w:val="00F77AAD"/>
    <w:rsid w:val="00F92DAC"/>
    <w:rsid w:val="00F959EA"/>
    <w:rsid w:val="00FA1884"/>
    <w:rsid w:val="00FA2B9E"/>
    <w:rsid w:val="00FA527D"/>
    <w:rsid w:val="00FA7CF5"/>
    <w:rsid w:val="00FB1F03"/>
    <w:rsid w:val="00FB2CE4"/>
    <w:rsid w:val="00FC4679"/>
    <w:rsid w:val="00FC5339"/>
    <w:rsid w:val="00FE00FD"/>
    <w:rsid w:val="00FE241A"/>
    <w:rsid w:val="00FE388F"/>
    <w:rsid w:val="00FF46E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255F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020"/>
  </w:style>
  <w:style w:type="paragraph" w:styleId="Heading1">
    <w:name w:val="heading 1"/>
    <w:basedOn w:val="Normal"/>
    <w:next w:val="Normal"/>
    <w:link w:val="Heading1Char"/>
    <w:uiPriority w:val="9"/>
    <w:qFormat/>
    <w:rsid w:val="005960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960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960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02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9602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9602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96020"/>
    <w:pPr>
      <w:ind w:left="720"/>
      <w:contextualSpacing/>
    </w:pPr>
  </w:style>
  <w:style w:type="character" w:styleId="Hyperlink">
    <w:name w:val="Hyperlink"/>
    <w:basedOn w:val="DefaultParagraphFont"/>
    <w:uiPriority w:val="99"/>
    <w:unhideWhenUsed/>
    <w:rsid w:val="00596020"/>
    <w:rPr>
      <w:color w:val="0563C1" w:themeColor="hyperlink"/>
      <w:u w:val="single"/>
    </w:rPr>
  </w:style>
  <w:style w:type="paragraph" w:styleId="Footer">
    <w:name w:val="footer"/>
    <w:basedOn w:val="Normal"/>
    <w:link w:val="FooterChar"/>
    <w:uiPriority w:val="99"/>
    <w:unhideWhenUsed/>
    <w:rsid w:val="005960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020"/>
  </w:style>
  <w:style w:type="table" w:styleId="TableGrid">
    <w:name w:val="Table Grid"/>
    <w:basedOn w:val="TableNormal"/>
    <w:uiPriority w:val="39"/>
    <w:rsid w:val="00596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132DE"/>
    <w:pPr>
      <w:spacing w:after="200" w:line="240" w:lineRule="auto"/>
    </w:pPr>
    <w:rPr>
      <w:i/>
      <w:iCs/>
      <w:color w:val="44546A" w:themeColor="text2"/>
      <w:sz w:val="18"/>
      <w:szCs w:val="18"/>
    </w:rPr>
  </w:style>
  <w:style w:type="paragraph" w:styleId="NoSpacing">
    <w:name w:val="No Spacing"/>
    <w:uiPriority w:val="1"/>
    <w:qFormat/>
    <w:rsid w:val="004E339A"/>
    <w:pPr>
      <w:spacing w:after="0" w:line="240" w:lineRule="auto"/>
    </w:pPr>
  </w:style>
  <w:style w:type="paragraph" w:styleId="TOCHeading">
    <w:name w:val="TOC Heading"/>
    <w:basedOn w:val="Heading1"/>
    <w:next w:val="Normal"/>
    <w:uiPriority w:val="39"/>
    <w:unhideWhenUsed/>
    <w:qFormat/>
    <w:rsid w:val="004E339A"/>
    <w:pPr>
      <w:outlineLvl w:val="9"/>
    </w:pPr>
    <w:rPr>
      <w:lang w:eastAsia="en-US"/>
    </w:rPr>
  </w:style>
  <w:style w:type="paragraph" w:styleId="TOC1">
    <w:name w:val="toc 1"/>
    <w:basedOn w:val="Normal"/>
    <w:next w:val="Normal"/>
    <w:autoRedefine/>
    <w:uiPriority w:val="39"/>
    <w:unhideWhenUsed/>
    <w:rsid w:val="004E339A"/>
    <w:pPr>
      <w:spacing w:after="100"/>
    </w:pPr>
  </w:style>
  <w:style w:type="paragraph" w:styleId="TOC2">
    <w:name w:val="toc 2"/>
    <w:basedOn w:val="Normal"/>
    <w:next w:val="Normal"/>
    <w:autoRedefine/>
    <w:uiPriority w:val="39"/>
    <w:unhideWhenUsed/>
    <w:rsid w:val="004E339A"/>
    <w:pPr>
      <w:spacing w:after="100"/>
      <w:ind w:left="220"/>
    </w:pPr>
  </w:style>
  <w:style w:type="paragraph" w:styleId="TOC3">
    <w:name w:val="toc 3"/>
    <w:basedOn w:val="Normal"/>
    <w:next w:val="Normal"/>
    <w:autoRedefine/>
    <w:uiPriority w:val="39"/>
    <w:unhideWhenUsed/>
    <w:rsid w:val="004E339A"/>
    <w:pPr>
      <w:spacing w:after="100"/>
      <w:ind w:left="440"/>
    </w:pPr>
  </w:style>
  <w:style w:type="character" w:styleId="UnresolvedMention">
    <w:name w:val="Unresolved Mention"/>
    <w:basedOn w:val="DefaultParagraphFont"/>
    <w:uiPriority w:val="99"/>
    <w:semiHidden/>
    <w:unhideWhenUsed/>
    <w:rsid w:val="00D33AC7"/>
    <w:rPr>
      <w:color w:val="605E5C"/>
      <w:shd w:val="clear" w:color="auto" w:fill="E1DFDD"/>
    </w:rPr>
  </w:style>
  <w:style w:type="paragraph" w:styleId="FootnoteText">
    <w:name w:val="footnote text"/>
    <w:basedOn w:val="Normal"/>
    <w:link w:val="FootnoteTextChar"/>
    <w:uiPriority w:val="99"/>
    <w:semiHidden/>
    <w:unhideWhenUsed/>
    <w:rsid w:val="00386B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6B5A"/>
    <w:rPr>
      <w:sz w:val="20"/>
      <w:szCs w:val="20"/>
    </w:rPr>
  </w:style>
  <w:style w:type="character" w:styleId="FootnoteReference">
    <w:name w:val="footnote reference"/>
    <w:basedOn w:val="DefaultParagraphFont"/>
    <w:uiPriority w:val="99"/>
    <w:semiHidden/>
    <w:unhideWhenUsed/>
    <w:rsid w:val="00386B5A"/>
    <w:rPr>
      <w:vertAlign w:val="superscript"/>
    </w:rPr>
  </w:style>
  <w:style w:type="paragraph" w:styleId="Revision">
    <w:name w:val="Revision"/>
    <w:hidden/>
    <w:uiPriority w:val="99"/>
    <w:semiHidden/>
    <w:rsid w:val="00310F97"/>
    <w:pPr>
      <w:spacing w:after="0" w:line="240" w:lineRule="auto"/>
    </w:pPr>
  </w:style>
  <w:style w:type="character" w:styleId="CommentReference">
    <w:name w:val="annotation reference"/>
    <w:basedOn w:val="DefaultParagraphFont"/>
    <w:uiPriority w:val="99"/>
    <w:semiHidden/>
    <w:unhideWhenUsed/>
    <w:rsid w:val="001A05F1"/>
    <w:rPr>
      <w:sz w:val="16"/>
      <w:szCs w:val="16"/>
    </w:rPr>
  </w:style>
  <w:style w:type="paragraph" w:styleId="CommentText">
    <w:name w:val="annotation text"/>
    <w:basedOn w:val="Normal"/>
    <w:link w:val="CommentTextChar"/>
    <w:uiPriority w:val="99"/>
    <w:unhideWhenUsed/>
    <w:rsid w:val="001A05F1"/>
    <w:pPr>
      <w:spacing w:line="240" w:lineRule="auto"/>
    </w:pPr>
    <w:rPr>
      <w:sz w:val="20"/>
      <w:szCs w:val="20"/>
    </w:rPr>
  </w:style>
  <w:style w:type="character" w:customStyle="1" w:styleId="CommentTextChar">
    <w:name w:val="Comment Text Char"/>
    <w:basedOn w:val="DefaultParagraphFont"/>
    <w:link w:val="CommentText"/>
    <w:uiPriority w:val="99"/>
    <w:rsid w:val="001A05F1"/>
    <w:rPr>
      <w:sz w:val="20"/>
      <w:szCs w:val="20"/>
    </w:rPr>
  </w:style>
  <w:style w:type="paragraph" w:styleId="CommentSubject">
    <w:name w:val="annotation subject"/>
    <w:basedOn w:val="CommentText"/>
    <w:next w:val="CommentText"/>
    <w:link w:val="CommentSubjectChar"/>
    <w:uiPriority w:val="99"/>
    <w:semiHidden/>
    <w:unhideWhenUsed/>
    <w:rsid w:val="001A05F1"/>
    <w:rPr>
      <w:b/>
      <w:bCs/>
    </w:rPr>
  </w:style>
  <w:style w:type="character" w:customStyle="1" w:styleId="CommentSubjectChar">
    <w:name w:val="Comment Subject Char"/>
    <w:basedOn w:val="CommentTextChar"/>
    <w:link w:val="CommentSubject"/>
    <w:uiPriority w:val="99"/>
    <w:semiHidden/>
    <w:rsid w:val="001A05F1"/>
    <w:rPr>
      <w:b/>
      <w:bCs/>
      <w:sz w:val="20"/>
      <w:szCs w:val="20"/>
    </w:rPr>
  </w:style>
  <w:style w:type="paragraph" w:customStyle="1" w:styleId="pf0">
    <w:name w:val="pf0"/>
    <w:basedOn w:val="Normal"/>
    <w:rsid w:val="00586A11"/>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cf01">
    <w:name w:val="cf01"/>
    <w:basedOn w:val="DefaultParagraphFont"/>
    <w:rsid w:val="00586A11"/>
    <w:rPr>
      <w:rFonts w:ascii="Segoe UI" w:hAnsi="Segoe UI" w:cs="Segoe UI" w:hint="default"/>
      <w:sz w:val="18"/>
      <w:szCs w:val="18"/>
    </w:rPr>
  </w:style>
  <w:style w:type="paragraph" w:styleId="Header">
    <w:name w:val="header"/>
    <w:basedOn w:val="Normal"/>
    <w:link w:val="HeaderChar"/>
    <w:uiPriority w:val="99"/>
    <w:unhideWhenUsed/>
    <w:rsid w:val="00324C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CD3"/>
  </w:style>
  <w:style w:type="paragraph" w:styleId="NormalWeb">
    <w:name w:val="Normal (Web)"/>
    <w:basedOn w:val="Normal"/>
    <w:uiPriority w:val="99"/>
    <w:unhideWhenUsed/>
    <w:rsid w:val="00D04D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48935">
      <w:bodyDiv w:val="1"/>
      <w:marLeft w:val="0"/>
      <w:marRight w:val="0"/>
      <w:marTop w:val="0"/>
      <w:marBottom w:val="0"/>
      <w:divBdr>
        <w:top w:val="none" w:sz="0" w:space="0" w:color="auto"/>
        <w:left w:val="none" w:sz="0" w:space="0" w:color="auto"/>
        <w:bottom w:val="none" w:sz="0" w:space="0" w:color="auto"/>
        <w:right w:val="none" w:sz="0" w:space="0" w:color="auto"/>
      </w:divBdr>
    </w:div>
    <w:div w:id="1952543399">
      <w:bodyDiv w:val="1"/>
      <w:marLeft w:val="0"/>
      <w:marRight w:val="0"/>
      <w:marTop w:val="0"/>
      <w:marBottom w:val="0"/>
      <w:divBdr>
        <w:top w:val="none" w:sz="0" w:space="0" w:color="auto"/>
        <w:left w:val="none" w:sz="0" w:space="0" w:color="auto"/>
        <w:bottom w:val="none" w:sz="0" w:space="0" w:color="auto"/>
        <w:right w:val="none" w:sz="0" w:space="0" w:color="auto"/>
      </w:divBdr>
      <w:divsChild>
        <w:div w:id="201749895">
          <w:marLeft w:val="0"/>
          <w:marRight w:val="0"/>
          <w:marTop w:val="0"/>
          <w:marBottom w:val="0"/>
          <w:divBdr>
            <w:top w:val="none" w:sz="0" w:space="0" w:color="auto"/>
            <w:left w:val="none" w:sz="0" w:space="0" w:color="auto"/>
            <w:bottom w:val="none" w:sz="0" w:space="0" w:color="auto"/>
            <w:right w:val="none" w:sz="0" w:space="0" w:color="auto"/>
          </w:divBdr>
          <w:divsChild>
            <w:div w:id="17371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chdocs.iii.com"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_rels/footnotes.xml.rels><?xml version="1.0" encoding="UTF-8" standalone="yes"?>
<Relationships xmlns="http://schemas.openxmlformats.org/package/2006/relationships"><Relationship Id="rId1" Type="http://schemas.openxmlformats.org/officeDocument/2006/relationships/hyperlink" Target="https://orly.nanmu.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79CE1-A7BD-406C-B77A-E6906330D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5380</Words>
  <Characters>30667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2023-04-18T20:06:00Z</dcterms:created>
  <dcterms:modified xsi:type="dcterms:W3CDTF">2023-05-12T14:21:00Z</dcterms:modified>
</cp:coreProperties>
</file>